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083" w:rsidRDefault="00C05083">
      <w:pPr>
        <w:rPr>
          <w:rtl/>
        </w:rPr>
      </w:pPr>
    </w:p>
    <w:p w:rsidR="00B66915" w:rsidRPr="00015069" w:rsidRDefault="00B66915">
      <w:pPr>
        <w:rPr>
          <w:rFonts w:asciiTheme="majorBidi" w:hAnsiTheme="majorBidi" w:cstheme="majorBidi" w:hint="cs"/>
          <w:sz w:val="36"/>
          <w:szCs w:val="36"/>
          <w:rtl/>
          <w:lang w:bidi="tzm-Arab-MA"/>
        </w:rPr>
      </w:pPr>
    </w:p>
    <w:p w:rsidR="00943BA3" w:rsidRPr="00015069" w:rsidRDefault="00943BA3" w:rsidP="00943BA3">
      <w:pPr>
        <w:bidi/>
        <w:jc w:val="center"/>
        <w:rPr>
          <w:rFonts w:asciiTheme="majorBidi" w:hAnsiTheme="majorBidi" w:cstheme="majorBidi"/>
          <w:b/>
          <w:bCs/>
          <w:sz w:val="36"/>
          <w:szCs w:val="36"/>
        </w:rPr>
      </w:pPr>
      <w:r w:rsidRPr="00015069">
        <w:rPr>
          <w:rFonts w:asciiTheme="majorBidi" w:hAnsiTheme="majorBidi" w:cstheme="majorBidi"/>
          <w:b/>
          <w:bCs/>
          <w:sz w:val="36"/>
          <w:szCs w:val="36"/>
          <w:rtl/>
        </w:rPr>
        <w:t>الإطار التوجيهي لمراكش</w:t>
      </w:r>
    </w:p>
    <w:p w:rsidR="004E6B27" w:rsidRPr="00015069" w:rsidRDefault="004E6B27">
      <w:pPr>
        <w:rPr>
          <w:rFonts w:asciiTheme="majorBidi" w:hAnsiTheme="majorBidi" w:cstheme="majorBidi"/>
          <w:sz w:val="36"/>
          <w:szCs w:val="36"/>
        </w:rPr>
      </w:pPr>
    </w:p>
    <w:p w:rsidR="00FC493B" w:rsidRPr="00015069" w:rsidRDefault="00FC493B">
      <w:pPr>
        <w:rPr>
          <w:rFonts w:asciiTheme="majorBidi" w:hAnsiTheme="majorBidi" w:cstheme="majorBidi"/>
          <w:sz w:val="36"/>
          <w:szCs w:val="36"/>
          <w:rtl/>
        </w:rPr>
      </w:pPr>
    </w:p>
    <w:p w:rsidR="00015069" w:rsidRDefault="004E6B27" w:rsidP="00844E15">
      <w:pPr>
        <w:bidi/>
        <w:jc w:val="center"/>
        <w:rPr>
          <w:rFonts w:asciiTheme="majorBidi" w:hAnsiTheme="majorBidi" w:cstheme="majorBidi"/>
          <w:b/>
          <w:bCs/>
          <w:sz w:val="36"/>
          <w:szCs w:val="36"/>
          <w:rtl/>
        </w:rPr>
      </w:pPr>
      <w:r w:rsidRPr="00015069">
        <w:rPr>
          <w:rFonts w:asciiTheme="majorBidi" w:hAnsiTheme="majorBidi" w:cstheme="majorBidi"/>
          <w:b/>
          <w:bCs/>
          <w:sz w:val="36"/>
          <w:szCs w:val="36"/>
          <w:rtl/>
        </w:rPr>
        <w:t xml:space="preserve">الممارسات الفضلى والدروس المستفادة </w:t>
      </w:r>
      <w:r w:rsidR="00844E15" w:rsidRPr="00015069">
        <w:rPr>
          <w:rFonts w:asciiTheme="majorBidi" w:hAnsiTheme="majorBidi" w:cstheme="majorBidi"/>
          <w:b/>
          <w:bCs/>
          <w:sz w:val="36"/>
          <w:szCs w:val="36"/>
          <w:rtl/>
          <w:lang w:bidi="ar-MA"/>
        </w:rPr>
        <w:t>لإرساء</w:t>
      </w:r>
      <w:r w:rsidRPr="00015069">
        <w:rPr>
          <w:rFonts w:asciiTheme="majorBidi" w:hAnsiTheme="majorBidi" w:cstheme="majorBidi"/>
          <w:b/>
          <w:bCs/>
          <w:sz w:val="36"/>
          <w:szCs w:val="36"/>
          <w:rtl/>
        </w:rPr>
        <w:t xml:space="preserve"> </w:t>
      </w:r>
    </w:p>
    <w:p w:rsidR="004E6B27" w:rsidRDefault="004E6B27" w:rsidP="00015069">
      <w:pPr>
        <w:bidi/>
        <w:jc w:val="center"/>
        <w:rPr>
          <w:rFonts w:asciiTheme="majorBidi" w:hAnsiTheme="majorBidi" w:cstheme="majorBidi"/>
          <w:b/>
          <w:bCs/>
          <w:sz w:val="36"/>
          <w:szCs w:val="36"/>
          <w:rtl/>
        </w:rPr>
      </w:pPr>
      <w:r w:rsidRPr="00015069">
        <w:rPr>
          <w:rFonts w:asciiTheme="majorBidi" w:hAnsiTheme="majorBidi" w:cstheme="majorBidi"/>
          <w:b/>
          <w:bCs/>
          <w:sz w:val="36"/>
          <w:szCs w:val="36"/>
          <w:rtl/>
        </w:rPr>
        <w:t>الإطار التوجيهي لإنشاء وتطوير آليات وطنية فعّالة للتنفيذ وإعداد التقارير والتتبع</w:t>
      </w:r>
    </w:p>
    <w:p w:rsidR="00015069" w:rsidRPr="00015069" w:rsidRDefault="00015069" w:rsidP="00015069">
      <w:pPr>
        <w:bidi/>
        <w:jc w:val="center"/>
        <w:rPr>
          <w:rFonts w:asciiTheme="majorBidi" w:hAnsiTheme="majorBidi" w:cstheme="majorBidi"/>
          <w:b/>
          <w:bCs/>
          <w:sz w:val="36"/>
          <w:szCs w:val="36"/>
        </w:rPr>
      </w:pPr>
    </w:p>
    <w:p w:rsidR="004E6B27" w:rsidRPr="00015069" w:rsidRDefault="004E6B27" w:rsidP="004E6B27">
      <w:pPr>
        <w:bidi/>
        <w:jc w:val="center"/>
        <w:rPr>
          <w:rFonts w:ascii="Sakkal Majalla" w:hAnsi="Sakkal Majalla" w:cs="Sakkal Majalla"/>
          <w:b/>
          <w:bCs/>
          <w:sz w:val="32"/>
          <w:szCs w:val="32"/>
          <w:rtl/>
        </w:rPr>
      </w:pPr>
      <w:r w:rsidRPr="00015069">
        <w:rPr>
          <w:rFonts w:asciiTheme="majorBidi" w:hAnsiTheme="majorBidi" w:cstheme="majorBidi"/>
          <w:b/>
          <w:bCs/>
          <w:sz w:val="36"/>
          <w:szCs w:val="36"/>
          <w:rtl/>
        </w:rPr>
        <w:t>أكتوبر 2024</w:t>
      </w:r>
    </w:p>
    <w:p w:rsidR="008B444A" w:rsidRDefault="008B444A" w:rsidP="008B444A">
      <w:pPr>
        <w:bidi/>
        <w:jc w:val="center"/>
        <w:rPr>
          <w:rFonts w:ascii="Sakkal Majalla" w:hAnsi="Sakkal Majalla" w:cs="Sakkal Majalla"/>
          <w:sz w:val="32"/>
          <w:szCs w:val="32"/>
          <w:rtl/>
        </w:rPr>
      </w:pPr>
    </w:p>
    <w:p w:rsidR="00015069" w:rsidRDefault="00015069" w:rsidP="00015069">
      <w:pPr>
        <w:bidi/>
        <w:jc w:val="center"/>
        <w:rPr>
          <w:rFonts w:ascii="Sakkal Majalla" w:hAnsi="Sakkal Majalla" w:cs="Sakkal Majalla"/>
          <w:sz w:val="32"/>
          <w:szCs w:val="32"/>
          <w:rtl/>
        </w:rPr>
      </w:pPr>
    </w:p>
    <w:p w:rsidR="00B0387C" w:rsidRDefault="00B0387C" w:rsidP="00B0387C">
      <w:pPr>
        <w:bidi/>
        <w:jc w:val="center"/>
        <w:rPr>
          <w:rFonts w:ascii="Sakkal Majalla" w:hAnsi="Sakkal Majalla" w:cs="Sakkal Majalla"/>
          <w:sz w:val="32"/>
          <w:szCs w:val="32"/>
          <w:rtl/>
        </w:rPr>
      </w:pPr>
    </w:p>
    <w:p w:rsidR="00B0387C" w:rsidRDefault="00B0387C" w:rsidP="00B0387C">
      <w:pPr>
        <w:bidi/>
        <w:jc w:val="center"/>
        <w:rPr>
          <w:rFonts w:ascii="Sakkal Majalla" w:hAnsi="Sakkal Majalla" w:cs="Sakkal Majalla"/>
          <w:sz w:val="32"/>
          <w:szCs w:val="32"/>
          <w:rtl/>
        </w:rPr>
      </w:pPr>
    </w:p>
    <w:p w:rsidR="00B0387C" w:rsidRDefault="00B0387C" w:rsidP="00B0387C">
      <w:pPr>
        <w:bidi/>
        <w:jc w:val="center"/>
        <w:rPr>
          <w:rFonts w:ascii="Sakkal Majalla" w:hAnsi="Sakkal Majalla" w:cs="Sakkal Majalla"/>
          <w:sz w:val="32"/>
          <w:szCs w:val="32"/>
          <w:rtl/>
        </w:rPr>
      </w:pPr>
    </w:p>
    <w:p w:rsidR="00015069" w:rsidRPr="00775AEE" w:rsidRDefault="00015069" w:rsidP="00015069">
      <w:pPr>
        <w:bidi/>
        <w:jc w:val="center"/>
        <w:rPr>
          <w:rFonts w:ascii="Sakkal Majalla" w:hAnsi="Sakkal Majalla" w:cs="Sakkal Majalla"/>
          <w:b/>
          <w:bCs/>
          <w:sz w:val="32"/>
          <w:szCs w:val="32"/>
          <w:rtl/>
        </w:rPr>
      </w:pPr>
    </w:p>
    <w:p w:rsidR="003F597A" w:rsidRPr="00C53CDE" w:rsidRDefault="00943BA3" w:rsidP="00775AEE">
      <w:pPr>
        <w:bidi/>
        <w:spacing w:after="120" w:line="240" w:lineRule="auto"/>
        <w:contextualSpacing/>
        <w:jc w:val="center"/>
        <w:rPr>
          <w:rFonts w:asciiTheme="majorBidi" w:hAnsiTheme="majorBidi" w:cstheme="majorBidi"/>
          <w:b/>
          <w:bCs/>
          <w:sz w:val="36"/>
          <w:szCs w:val="36"/>
          <w:rtl/>
          <w:lang w:bidi="ar-MA"/>
        </w:rPr>
      </w:pPr>
      <w:r w:rsidRPr="00C53CDE">
        <w:rPr>
          <w:rFonts w:asciiTheme="majorBidi" w:hAnsiTheme="majorBidi" w:cstheme="majorBidi"/>
          <w:b/>
          <w:bCs/>
          <w:sz w:val="36"/>
          <w:szCs w:val="36"/>
          <w:rtl/>
        </w:rPr>
        <w:t>إصدار الإطار التوجيهي لمراكش</w:t>
      </w:r>
      <w:r w:rsidR="00015069" w:rsidRPr="00C53CDE">
        <w:rPr>
          <w:rFonts w:asciiTheme="majorBidi" w:hAnsiTheme="majorBidi" w:cstheme="majorBidi"/>
          <w:b/>
          <w:bCs/>
          <w:sz w:val="36"/>
          <w:szCs w:val="36"/>
          <w:rtl/>
        </w:rPr>
        <w:t xml:space="preserve"> </w:t>
      </w:r>
      <w:r w:rsidRPr="00C53CDE">
        <w:rPr>
          <w:rFonts w:asciiTheme="majorBidi" w:hAnsiTheme="majorBidi" w:cstheme="majorBidi"/>
          <w:b/>
          <w:bCs/>
          <w:sz w:val="36"/>
          <w:szCs w:val="36"/>
          <w:rtl/>
        </w:rPr>
        <w:t xml:space="preserve">في النسخة العاشرة لحوار </w:t>
      </w:r>
      <w:r w:rsidRPr="00C53CDE">
        <w:rPr>
          <w:rFonts w:asciiTheme="majorBidi" w:hAnsiTheme="majorBidi" w:cstheme="majorBidi"/>
          <w:b/>
          <w:bCs/>
          <w:sz w:val="36"/>
          <w:szCs w:val="36"/>
          <w:rtl/>
          <w:lang w:bidi="ar-MA"/>
        </w:rPr>
        <w:t>"جليون" لحقوق الإنسان</w:t>
      </w:r>
    </w:p>
    <w:p w:rsidR="00015069" w:rsidRPr="00C53CDE" w:rsidRDefault="00015069" w:rsidP="00943BA3">
      <w:pPr>
        <w:bidi/>
        <w:spacing w:after="120" w:line="240" w:lineRule="auto"/>
        <w:contextualSpacing/>
        <w:jc w:val="both"/>
        <w:rPr>
          <w:rFonts w:ascii="Sakkal Majalla" w:hAnsi="Sakkal Majalla" w:cs="Sakkal Majalla"/>
          <w:b/>
          <w:bCs/>
          <w:sz w:val="32"/>
          <w:szCs w:val="32"/>
          <w:rtl/>
        </w:rPr>
      </w:pPr>
    </w:p>
    <w:p w:rsidR="00EA6976" w:rsidRPr="00015069" w:rsidDel="00943BA3" w:rsidRDefault="00EA6976" w:rsidP="00FF6F13">
      <w:pPr>
        <w:bidi/>
        <w:rPr>
          <w:del w:id="0" w:author="Nadia BOUKILI" w:date="2025-02-12T13:26:00Z"/>
          <w:rFonts w:ascii="Sakkal Majalla" w:hAnsi="Sakkal Majalla" w:cs="Sakkal Majalla"/>
          <w:b/>
          <w:bCs/>
          <w:sz w:val="32"/>
          <w:szCs w:val="32"/>
          <w:rtl/>
        </w:rPr>
      </w:pPr>
      <w:r w:rsidRPr="00277660">
        <w:rPr>
          <w:rFonts w:ascii="Sakkal Majalla" w:hAnsi="Sakkal Majalla" w:cs="Sakkal Majalla"/>
          <w:noProof/>
          <w:sz w:val="36"/>
          <w:szCs w:val="36"/>
          <w:rtl/>
          <w:lang w:eastAsia="fr-FR"/>
        </w:rPr>
        <w:lastRenderedPageBreak/>
        <w:drawing>
          <wp:inline distT="0" distB="0" distL="0" distR="0" wp14:anchorId="471B6512" wp14:editId="01013417">
            <wp:extent cx="5759907" cy="2533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4833" cy="2535817"/>
                    </a:xfrm>
                    <a:prstGeom prst="rect">
                      <a:avLst/>
                    </a:prstGeom>
                  </pic:spPr>
                </pic:pic>
              </a:graphicData>
            </a:graphic>
          </wp:inline>
        </w:drawing>
      </w:r>
    </w:p>
    <w:p w:rsidR="00943BA3" w:rsidRDefault="00943BA3" w:rsidP="00943BA3">
      <w:pPr>
        <w:bidi/>
        <w:spacing w:after="120" w:line="240" w:lineRule="auto"/>
        <w:contextualSpacing/>
        <w:jc w:val="both"/>
        <w:rPr>
          <w:ins w:id="1" w:author="Nadia BOUKILI" w:date="2025-02-12T13:29:00Z"/>
          <w:rFonts w:ascii="Sakkal Majalla" w:hAnsi="Sakkal Majalla" w:cs="Sakkal Majalla"/>
          <w:b/>
          <w:bCs/>
          <w:sz w:val="40"/>
          <w:szCs w:val="40"/>
          <w:rtl/>
          <w:lang w:bidi="ar-MA"/>
        </w:rPr>
      </w:pPr>
    </w:p>
    <w:p w:rsidR="00EA6976" w:rsidRDefault="00EA6976" w:rsidP="00EA6976">
      <w:pPr>
        <w:pStyle w:val="NormalWeb"/>
        <w:shd w:val="clear" w:color="auto" w:fill="FFFFFF"/>
        <w:bidi/>
        <w:spacing w:before="0" w:beforeAutospacing="0" w:line="480" w:lineRule="atLeast"/>
        <w:jc w:val="both"/>
        <w:rPr>
          <w:rFonts w:asciiTheme="majorBidi" w:hAnsiTheme="majorBidi" w:cstheme="majorBidi"/>
          <w:sz w:val="36"/>
          <w:szCs w:val="36"/>
          <w:rtl/>
          <w:lang w:eastAsia="en-US"/>
        </w:rPr>
      </w:pPr>
    </w:p>
    <w:p w:rsidR="00943BA3" w:rsidRDefault="00775AEE" w:rsidP="00FF6F13">
      <w:pPr>
        <w:pStyle w:val="NormalWeb"/>
        <w:shd w:val="clear" w:color="auto" w:fill="FFFFFF"/>
        <w:bidi/>
        <w:spacing w:before="0" w:beforeAutospacing="0" w:line="360" w:lineRule="auto"/>
        <w:jc w:val="both"/>
        <w:rPr>
          <w:rFonts w:asciiTheme="majorBidi" w:hAnsiTheme="majorBidi" w:cstheme="majorBidi"/>
          <w:sz w:val="36"/>
          <w:szCs w:val="36"/>
          <w:rtl/>
          <w:lang w:eastAsia="en-US"/>
        </w:rPr>
      </w:pPr>
      <w:r>
        <w:rPr>
          <w:rFonts w:asciiTheme="majorBidi" w:hAnsiTheme="majorBidi" w:cstheme="majorBidi" w:hint="cs"/>
          <w:sz w:val="36"/>
          <w:szCs w:val="36"/>
          <w:rtl/>
        </w:rPr>
        <w:t>ت</w:t>
      </w:r>
      <w:r w:rsidR="00B96110">
        <w:rPr>
          <w:rFonts w:asciiTheme="majorBidi" w:hAnsiTheme="majorBidi" w:cstheme="majorBidi" w:hint="cs"/>
          <w:sz w:val="36"/>
          <w:szCs w:val="36"/>
          <w:rtl/>
        </w:rPr>
        <w:t>ُ</w:t>
      </w:r>
      <w:r>
        <w:rPr>
          <w:rFonts w:asciiTheme="majorBidi" w:hAnsiTheme="majorBidi" w:cstheme="majorBidi" w:hint="cs"/>
          <w:sz w:val="36"/>
          <w:szCs w:val="36"/>
          <w:rtl/>
        </w:rPr>
        <w:t xml:space="preserve">وجت </w:t>
      </w:r>
      <w:r w:rsidR="00943BA3" w:rsidRPr="00775AEE">
        <w:rPr>
          <w:rFonts w:asciiTheme="majorBidi" w:hAnsiTheme="majorBidi" w:cstheme="majorBidi" w:hint="cs"/>
          <w:sz w:val="36"/>
          <w:szCs w:val="36"/>
          <w:rtl/>
        </w:rPr>
        <w:t>ا</w:t>
      </w:r>
      <w:r w:rsidR="00943BA3" w:rsidRPr="00775AEE">
        <w:rPr>
          <w:rFonts w:asciiTheme="majorBidi" w:hAnsiTheme="majorBidi" w:cstheme="majorBidi"/>
          <w:sz w:val="36"/>
          <w:szCs w:val="36"/>
          <w:rtl/>
        </w:rPr>
        <w:t xml:space="preserve">لنسخة العاشرة من حوار </w:t>
      </w:r>
      <w:r w:rsidR="00943BA3" w:rsidRPr="00775AEE">
        <w:rPr>
          <w:rFonts w:asciiTheme="majorBidi" w:hAnsiTheme="majorBidi" w:cstheme="majorBidi" w:hint="cs"/>
          <w:sz w:val="36"/>
          <w:szCs w:val="36"/>
          <w:rtl/>
        </w:rPr>
        <w:t>"</w:t>
      </w:r>
      <w:r w:rsidR="00943BA3" w:rsidRPr="00775AEE">
        <w:rPr>
          <w:rFonts w:asciiTheme="majorBidi" w:hAnsiTheme="majorBidi" w:cstheme="majorBidi"/>
          <w:sz w:val="36"/>
          <w:szCs w:val="36"/>
          <w:rtl/>
        </w:rPr>
        <w:t>جليون</w:t>
      </w:r>
      <w:r w:rsidR="00943BA3" w:rsidRPr="00775AEE">
        <w:rPr>
          <w:rFonts w:asciiTheme="majorBidi" w:hAnsiTheme="majorBidi" w:cstheme="majorBidi" w:hint="cs"/>
          <w:sz w:val="36"/>
          <w:szCs w:val="36"/>
          <w:rtl/>
        </w:rPr>
        <w:t>"</w:t>
      </w:r>
      <w:r w:rsidR="00943BA3" w:rsidRPr="00775AEE">
        <w:rPr>
          <w:rFonts w:asciiTheme="majorBidi" w:hAnsiTheme="majorBidi" w:cstheme="majorBidi"/>
          <w:sz w:val="36"/>
          <w:szCs w:val="36"/>
          <w:rtl/>
        </w:rPr>
        <w:t xml:space="preserve"> لحقوق الإنسان</w:t>
      </w:r>
      <w:r w:rsidR="00943BA3" w:rsidRPr="00775AEE">
        <w:rPr>
          <w:rFonts w:asciiTheme="majorBidi" w:hAnsiTheme="majorBidi" w:cstheme="majorBidi" w:hint="cs"/>
          <w:sz w:val="36"/>
          <w:szCs w:val="36"/>
          <w:rtl/>
        </w:rPr>
        <w:t xml:space="preserve"> </w:t>
      </w:r>
      <w:r>
        <w:rPr>
          <w:rFonts w:asciiTheme="majorBidi" w:hAnsiTheme="majorBidi" w:cstheme="majorBidi" w:hint="cs"/>
          <w:sz w:val="36"/>
          <w:szCs w:val="36"/>
          <w:rtl/>
        </w:rPr>
        <w:t xml:space="preserve">التي احتضنتها المملكة المغربية يومي </w:t>
      </w:r>
      <w:r w:rsidR="00943BA3" w:rsidRPr="00775AEE">
        <w:rPr>
          <w:rFonts w:asciiTheme="majorBidi" w:hAnsiTheme="majorBidi" w:cstheme="majorBidi" w:hint="cs"/>
          <w:sz w:val="36"/>
          <w:szCs w:val="36"/>
          <w:rtl/>
        </w:rPr>
        <w:t xml:space="preserve">16 و17 أكتوبر </w:t>
      </w:r>
      <w:r w:rsidR="00943BA3" w:rsidRPr="00775AEE">
        <w:rPr>
          <w:rFonts w:asciiTheme="majorBidi" w:hAnsiTheme="majorBidi" w:cstheme="majorBidi"/>
          <w:sz w:val="36"/>
          <w:szCs w:val="36"/>
          <w:rtl/>
        </w:rPr>
        <w:t>2024</w:t>
      </w:r>
      <w:r>
        <w:rPr>
          <w:rFonts w:asciiTheme="majorBidi" w:hAnsiTheme="majorBidi" w:cstheme="majorBidi" w:hint="cs"/>
          <w:sz w:val="36"/>
          <w:szCs w:val="36"/>
          <w:rtl/>
        </w:rPr>
        <w:t xml:space="preserve"> في مدينة مراكش</w:t>
      </w:r>
      <w:r w:rsidR="00943BA3" w:rsidRPr="00775AEE">
        <w:rPr>
          <w:rFonts w:asciiTheme="majorBidi" w:hAnsiTheme="majorBidi" w:cstheme="majorBidi" w:hint="cs"/>
          <w:sz w:val="36"/>
          <w:szCs w:val="36"/>
          <w:rtl/>
        </w:rPr>
        <w:t xml:space="preserve">، </w:t>
      </w:r>
      <w:r w:rsidR="00943BA3" w:rsidRPr="00775AEE">
        <w:rPr>
          <w:rFonts w:asciiTheme="majorBidi" w:hAnsiTheme="majorBidi" w:cstheme="majorBidi"/>
          <w:sz w:val="36"/>
          <w:szCs w:val="36"/>
          <w:rtl/>
          <w:lang w:eastAsia="en-US"/>
        </w:rPr>
        <w:t>بإصدار إطار توجيهي عالمي لتعزيز وتطوير الآليات الوطنية لتنفيذ وتقييم حقوق الإنسان على المستوى الوطني</w:t>
      </w:r>
      <w:r w:rsidR="00943BA3" w:rsidRPr="00775AEE">
        <w:rPr>
          <w:rFonts w:asciiTheme="majorBidi" w:hAnsiTheme="majorBidi" w:cstheme="majorBidi" w:hint="cs"/>
          <w:sz w:val="36"/>
          <w:szCs w:val="36"/>
          <w:rtl/>
          <w:lang w:eastAsia="en-US"/>
        </w:rPr>
        <w:t>، أ</w:t>
      </w:r>
      <w:r w:rsidR="00943BA3" w:rsidRPr="00775AEE">
        <w:rPr>
          <w:rFonts w:asciiTheme="majorBidi" w:hAnsiTheme="majorBidi" w:cstheme="majorBidi"/>
          <w:sz w:val="36"/>
          <w:szCs w:val="36"/>
          <w:rtl/>
          <w:lang w:eastAsia="en-US"/>
        </w:rPr>
        <w:t>ط</w:t>
      </w:r>
      <w:r w:rsidR="00943BA3" w:rsidRPr="00775AEE">
        <w:rPr>
          <w:rFonts w:asciiTheme="majorBidi" w:hAnsiTheme="majorBidi" w:cstheme="majorBidi" w:hint="cs"/>
          <w:sz w:val="36"/>
          <w:szCs w:val="36"/>
          <w:rtl/>
          <w:lang w:eastAsia="en-US"/>
        </w:rPr>
        <w:t xml:space="preserve">لق عليه اسم </w:t>
      </w:r>
      <w:r w:rsidR="00B96110" w:rsidRPr="00775AEE">
        <w:rPr>
          <w:rFonts w:asciiTheme="majorBidi" w:hAnsiTheme="majorBidi" w:cstheme="majorBidi" w:hint="cs"/>
          <w:sz w:val="36"/>
          <w:szCs w:val="36"/>
          <w:rtl/>
          <w:lang w:eastAsia="en-US"/>
        </w:rPr>
        <w:t>"</w:t>
      </w:r>
      <w:r w:rsidR="00943BA3" w:rsidRPr="00775AEE">
        <w:rPr>
          <w:rFonts w:asciiTheme="majorBidi" w:hAnsiTheme="majorBidi" w:cstheme="majorBidi" w:hint="cs"/>
          <w:sz w:val="36"/>
          <w:szCs w:val="36"/>
          <w:rtl/>
          <w:lang w:eastAsia="en-US"/>
        </w:rPr>
        <w:t>الإ</w:t>
      </w:r>
      <w:r w:rsidR="00943BA3" w:rsidRPr="00775AEE">
        <w:rPr>
          <w:rFonts w:asciiTheme="majorBidi" w:hAnsiTheme="majorBidi" w:cstheme="majorBidi"/>
          <w:sz w:val="36"/>
          <w:szCs w:val="36"/>
          <w:rtl/>
          <w:lang w:eastAsia="en-US"/>
        </w:rPr>
        <w:t>ط</w:t>
      </w:r>
      <w:r w:rsidR="00943BA3" w:rsidRPr="00775AEE">
        <w:rPr>
          <w:rFonts w:asciiTheme="majorBidi" w:hAnsiTheme="majorBidi" w:cstheme="majorBidi" w:hint="cs"/>
          <w:sz w:val="36"/>
          <w:szCs w:val="36"/>
          <w:rtl/>
          <w:lang w:eastAsia="en-US"/>
        </w:rPr>
        <w:t>ار التوجيهي لمراكش</w:t>
      </w:r>
      <w:r w:rsidR="00B96110" w:rsidRPr="00775AEE">
        <w:rPr>
          <w:rFonts w:asciiTheme="majorBidi" w:hAnsiTheme="majorBidi" w:cstheme="majorBidi" w:hint="cs"/>
          <w:sz w:val="36"/>
          <w:szCs w:val="36"/>
          <w:rtl/>
          <w:lang w:eastAsia="en-US"/>
        </w:rPr>
        <w:t>"</w:t>
      </w:r>
      <w:r w:rsidR="00B96110">
        <w:rPr>
          <w:rFonts w:asciiTheme="majorBidi" w:hAnsiTheme="majorBidi" w:cstheme="majorBidi" w:hint="cs"/>
          <w:sz w:val="36"/>
          <w:szCs w:val="36"/>
          <w:rtl/>
          <w:lang w:eastAsia="en-US"/>
        </w:rPr>
        <w:t xml:space="preserve">. </w:t>
      </w:r>
      <w:r w:rsidR="00943BA3" w:rsidRPr="00775AEE">
        <w:rPr>
          <w:rFonts w:asciiTheme="majorBidi" w:hAnsiTheme="majorBidi" w:cstheme="majorBidi" w:hint="cs"/>
          <w:sz w:val="36"/>
          <w:szCs w:val="36"/>
          <w:rtl/>
          <w:lang w:eastAsia="en-US"/>
        </w:rPr>
        <w:t xml:space="preserve">   </w:t>
      </w:r>
    </w:p>
    <w:p w:rsidR="00E50C95" w:rsidRDefault="00B0340F" w:rsidP="00E50C95">
      <w:pPr>
        <w:bidi/>
        <w:spacing w:after="120" w:line="360" w:lineRule="auto"/>
        <w:jc w:val="both"/>
        <w:rPr>
          <w:rFonts w:asciiTheme="majorBidi" w:hAnsiTheme="majorBidi" w:cstheme="majorBidi"/>
          <w:sz w:val="36"/>
          <w:szCs w:val="36"/>
          <w:rtl/>
        </w:rPr>
      </w:pPr>
      <w:r>
        <w:rPr>
          <w:rFonts w:asciiTheme="majorBidi" w:hAnsiTheme="majorBidi" w:cstheme="majorBidi" w:hint="cs"/>
          <w:sz w:val="36"/>
          <w:szCs w:val="36"/>
          <w:rtl/>
        </w:rPr>
        <w:t>وجاء تن</w:t>
      </w:r>
      <w:r w:rsidRPr="00775AEE">
        <w:rPr>
          <w:rFonts w:asciiTheme="majorBidi" w:hAnsiTheme="majorBidi" w:cstheme="majorBidi"/>
          <w:sz w:val="36"/>
          <w:szCs w:val="36"/>
          <w:rtl/>
        </w:rPr>
        <w:t>ظ</w:t>
      </w:r>
      <w:r>
        <w:rPr>
          <w:rFonts w:asciiTheme="majorBidi" w:hAnsiTheme="majorBidi" w:cstheme="majorBidi" w:hint="cs"/>
          <w:sz w:val="36"/>
          <w:szCs w:val="36"/>
          <w:rtl/>
        </w:rPr>
        <w:t>يم هذا الحدث</w:t>
      </w:r>
      <w:r w:rsidRPr="00775AEE">
        <w:rPr>
          <w:rFonts w:asciiTheme="majorBidi" w:hAnsiTheme="majorBidi" w:cstheme="majorBidi" w:hint="cs"/>
          <w:sz w:val="36"/>
          <w:szCs w:val="36"/>
          <w:rtl/>
        </w:rPr>
        <w:t xml:space="preserve"> الحقوقي العالمي </w:t>
      </w:r>
      <w:r w:rsidR="00943BA3" w:rsidRPr="00775AEE">
        <w:rPr>
          <w:rFonts w:asciiTheme="majorBidi" w:hAnsiTheme="majorBidi" w:cstheme="majorBidi"/>
          <w:sz w:val="36"/>
          <w:szCs w:val="36"/>
          <w:rtl/>
        </w:rPr>
        <w:t xml:space="preserve">في </w:t>
      </w:r>
      <w:r w:rsidR="00943BA3" w:rsidRPr="00775AEE">
        <w:rPr>
          <w:rFonts w:asciiTheme="majorBidi" w:hAnsiTheme="majorBidi" w:cstheme="majorBidi" w:hint="cs"/>
          <w:sz w:val="36"/>
          <w:szCs w:val="36"/>
          <w:rtl/>
        </w:rPr>
        <w:t xml:space="preserve">سياق </w:t>
      </w:r>
      <w:r w:rsidR="00943BA3" w:rsidRPr="00775AEE">
        <w:rPr>
          <w:rFonts w:asciiTheme="majorBidi" w:hAnsiTheme="majorBidi" w:cstheme="majorBidi"/>
          <w:sz w:val="36"/>
          <w:szCs w:val="36"/>
          <w:rtl/>
        </w:rPr>
        <w:t xml:space="preserve">الاهتمام المتزايد الذي تحظى به الآليات الوطنية للتنفيذ وإعداد التقارير والتتبع في مجال حقوق الإنسان من لدن نظام الأمم </w:t>
      </w:r>
      <w:r w:rsidR="00282A24">
        <w:rPr>
          <w:rFonts w:asciiTheme="majorBidi" w:hAnsiTheme="majorBidi" w:cstheme="majorBidi" w:hint="cs"/>
          <w:sz w:val="36"/>
          <w:szCs w:val="36"/>
          <w:rtl/>
        </w:rPr>
        <w:t>ا</w:t>
      </w:r>
      <w:r w:rsidR="00943BA3" w:rsidRPr="00775AEE">
        <w:rPr>
          <w:rFonts w:asciiTheme="majorBidi" w:hAnsiTheme="majorBidi" w:cstheme="majorBidi"/>
          <w:sz w:val="36"/>
          <w:szCs w:val="36"/>
          <w:rtl/>
        </w:rPr>
        <w:t xml:space="preserve">لمتحدة لحقوق الإنسان، وتبعا لإحداث الشبكة الدولية للآليات الوطنية لحقوق الإنسان في أسونسيون وانتخاب المملكة المغربية </w:t>
      </w:r>
      <w:r w:rsidR="00943BA3" w:rsidRPr="00775AEE">
        <w:rPr>
          <w:rFonts w:asciiTheme="majorBidi" w:hAnsiTheme="majorBidi" w:cstheme="majorBidi" w:hint="cs"/>
          <w:sz w:val="36"/>
          <w:szCs w:val="36"/>
          <w:rtl/>
        </w:rPr>
        <w:t xml:space="preserve">ممثلة في </w:t>
      </w:r>
      <w:r w:rsidR="00943BA3" w:rsidRPr="00775AEE">
        <w:rPr>
          <w:rFonts w:asciiTheme="majorBidi" w:hAnsiTheme="majorBidi" w:cstheme="majorBidi"/>
          <w:sz w:val="36"/>
          <w:szCs w:val="36"/>
          <w:rtl/>
        </w:rPr>
        <w:t xml:space="preserve">المندوبية الوزارية المكلفة بحقوق الإنسان منسقا </w:t>
      </w:r>
      <w:r w:rsidR="00943BA3" w:rsidRPr="00775AEE">
        <w:rPr>
          <w:rFonts w:asciiTheme="majorBidi" w:hAnsiTheme="majorBidi" w:cstheme="majorBidi" w:hint="cs"/>
          <w:sz w:val="36"/>
          <w:szCs w:val="36"/>
          <w:rtl/>
        </w:rPr>
        <w:t>للجنتها الدائمة</w:t>
      </w:r>
      <w:r w:rsidR="00E50C95">
        <w:rPr>
          <w:rFonts w:asciiTheme="majorBidi" w:hAnsiTheme="majorBidi" w:cstheme="majorBidi" w:hint="cs"/>
          <w:sz w:val="36"/>
          <w:szCs w:val="36"/>
          <w:rtl/>
        </w:rPr>
        <w:t>.</w:t>
      </w:r>
    </w:p>
    <w:p w:rsidR="001910EA" w:rsidRPr="00EA6976" w:rsidRDefault="00E50C95" w:rsidP="00EA6976">
      <w:pPr>
        <w:bidi/>
        <w:spacing w:after="120" w:line="360" w:lineRule="auto"/>
        <w:jc w:val="both"/>
        <w:rPr>
          <w:rFonts w:cs="Sakkal Majalla"/>
          <w:sz w:val="36"/>
          <w:szCs w:val="36"/>
          <w:rtl/>
        </w:rPr>
      </w:pPr>
      <w:r>
        <w:rPr>
          <w:rFonts w:asciiTheme="majorBidi" w:hAnsiTheme="majorBidi" w:cstheme="majorBidi" w:hint="cs"/>
          <w:sz w:val="36"/>
          <w:szCs w:val="36"/>
          <w:rtl/>
        </w:rPr>
        <w:t>وتواصل المندوبية الوزارية المكلفة بحقوق الإنسان</w:t>
      </w:r>
      <w:r w:rsidR="0005516F">
        <w:rPr>
          <w:rFonts w:asciiTheme="majorBidi" w:hAnsiTheme="majorBidi" w:cstheme="majorBidi" w:hint="cs"/>
          <w:sz w:val="36"/>
          <w:szCs w:val="36"/>
          <w:rtl/>
        </w:rPr>
        <w:t xml:space="preserve"> مساهمتها في </w:t>
      </w:r>
      <w:r w:rsidR="0005516F" w:rsidRPr="0005516F">
        <w:rPr>
          <w:rFonts w:asciiTheme="majorBidi" w:hAnsiTheme="majorBidi" w:cstheme="majorBidi" w:hint="cs"/>
          <w:sz w:val="36"/>
          <w:szCs w:val="36"/>
          <w:rtl/>
        </w:rPr>
        <w:t>إثراء الحوار والنهوض بثقافة حقوق الإنسان</w:t>
      </w:r>
      <w:r w:rsidR="0005516F">
        <w:rPr>
          <w:rFonts w:asciiTheme="majorBidi" w:hAnsiTheme="majorBidi" w:cstheme="majorBidi" w:hint="cs"/>
          <w:sz w:val="36"/>
          <w:szCs w:val="36"/>
          <w:rtl/>
        </w:rPr>
        <w:t xml:space="preserve"> إن و</w:t>
      </w:r>
      <w:r w:rsidR="0005516F" w:rsidRPr="004D02E9">
        <w:rPr>
          <w:rFonts w:ascii="Sakkal Majalla" w:hAnsi="Sakkal Majalla" w:cs="Sakkal Majalla" w:hint="cs"/>
          <w:sz w:val="36"/>
          <w:szCs w:val="36"/>
          <w:rtl/>
        </w:rPr>
        <w:t>ط</w:t>
      </w:r>
      <w:r w:rsidR="0005516F">
        <w:rPr>
          <w:rFonts w:asciiTheme="majorBidi" w:hAnsiTheme="majorBidi" w:cstheme="majorBidi" w:hint="cs"/>
          <w:sz w:val="36"/>
          <w:szCs w:val="36"/>
          <w:rtl/>
        </w:rPr>
        <w:t xml:space="preserve">نيا أو على المستوى الدولي </w:t>
      </w:r>
      <w:r w:rsidR="0005516F" w:rsidRPr="0005516F">
        <w:rPr>
          <w:rFonts w:ascii="Sakkal Majalla" w:hAnsi="Sakkal Majalla" w:cs="Sakkal Majalla" w:hint="cs"/>
          <w:sz w:val="36"/>
          <w:szCs w:val="36"/>
          <w:rtl/>
        </w:rPr>
        <w:t xml:space="preserve">عبر الانخراط في مبادرات دولية </w:t>
      </w:r>
      <w:r w:rsidR="0005516F" w:rsidRPr="004C4AEF">
        <w:rPr>
          <w:rFonts w:ascii="Sakkal Majalla" w:hAnsi="Sakkal Majalla" w:cs="Sakkal Majalla" w:hint="cs"/>
          <w:sz w:val="36"/>
          <w:szCs w:val="36"/>
          <w:rtl/>
        </w:rPr>
        <w:t>وإطلاق برامج لتعزيز القدرات وتنظيم أو المشاركة في تنظيم أنشطة نوعية</w:t>
      </w:r>
      <w:r w:rsidRPr="004C4AEF">
        <w:rPr>
          <w:rFonts w:ascii="Sakkal Majalla" w:hAnsi="Sakkal Majalla" w:cs="Sakkal Majalla" w:hint="cs"/>
          <w:sz w:val="36"/>
          <w:szCs w:val="36"/>
          <w:rtl/>
        </w:rPr>
        <w:t xml:space="preserve"> من قبيل النسخة العاشرة لحوار </w:t>
      </w:r>
      <w:r w:rsidRPr="004C4AEF">
        <w:rPr>
          <w:rFonts w:asciiTheme="majorBidi" w:hAnsiTheme="majorBidi" w:cstheme="majorBidi" w:hint="cs"/>
          <w:sz w:val="36"/>
          <w:szCs w:val="36"/>
          <w:rtl/>
        </w:rPr>
        <w:t>"</w:t>
      </w:r>
      <w:r w:rsidRPr="004C4AEF">
        <w:rPr>
          <w:rFonts w:asciiTheme="majorBidi" w:hAnsiTheme="majorBidi" w:cstheme="majorBidi"/>
          <w:sz w:val="36"/>
          <w:szCs w:val="36"/>
          <w:rtl/>
        </w:rPr>
        <w:t>جليون</w:t>
      </w:r>
      <w:r w:rsidRPr="004C4AEF">
        <w:rPr>
          <w:rFonts w:asciiTheme="majorBidi" w:hAnsiTheme="majorBidi" w:cstheme="majorBidi" w:hint="cs"/>
          <w:sz w:val="36"/>
          <w:szCs w:val="36"/>
          <w:rtl/>
        </w:rPr>
        <w:t>"</w:t>
      </w:r>
      <w:r w:rsidRPr="004C4AEF">
        <w:rPr>
          <w:rFonts w:asciiTheme="majorBidi" w:hAnsiTheme="majorBidi" w:cstheme="majorBidi"/>
          <w:sz w:val="36"/>
          <w:szCs w:val="36"/>
          <w:rtl/>
        </w:rPr>
        <w:t xml:space="preserve"> </w:t>
      </w:r>
      <w:r w:rsidR="0005516F" w:rsidRPr="004C4AEF">
        <w:rPr>
          <w:rFonts w:ascii="Sakkal Majalla" w:hAnsi="Sakkal Majalla" w:cs="Sakkal Majalla"/>
          <w:sz w:val="36"/>
          <w:szCs w:val="36"/>
          <w:rtl/>
          <w:lang w:eastAsia="fr-MA"/>
        </w:rPr>
        <w:t xml:space="preserve">بشراكة مع البعثة الدائمة </w:t>
      </w:r>
      <w:r w:rsidR="0005516F" w:rsidRPr="004C4AEF">
        <w:rPr>
          <w:rFonts w:ascii="Sakkal Majalla" w:hAnsi="Sakkal Majalla" w:cs="Sakkal Majalla"/>
          <w:sz w:val="36"/>
          <w:szCs w:val="36"/>
          <w:rtl/>
          <w:lang w:eastAsia="fr-MA"/>
        </w:rPr>
        <w:lastRenderedPageBreak/>
        <w:t>للمملكة المغربية لدى مكتب الأمم المتحدة بجنيف والمجلس الوطني لحقوق الإنسان ومنظمة مجموعة الحقوق العالمية</w:t>
      </w:r>
      <w:r w:rsidR="0005516F" w:rsidRPr="004C4AEF">
        <w:rPr>
          <w:rFonts w:ascii="Sakkal Majalla" w:hAnsi="Sakkal Majalla" w:cs="Sakkal Majalla" w:hint="cs"/>
          <w:sz w:val="36"/>
          <w:szCs w:val="36"/>
          <w:rtl/>
          <w:lang w:eastAsia="fr-MA"/>
        </w:rPr>
        <w:t xml:space="preserve"> </w:t>
      </w:r>
      <w:r w:rsidR="0005516F" w:rsidRPr="004C4AEF">
        <w:rPr>
          <w:rFonts w:ascii="Sakkal Majalla" w:hAnsi="Sakkal Majalla" w:cs="Sakkal Majalla"/>
          <w:sz w:val="36"/>
          <w:szCs w:val="36"/>
          <w:lang w:eastAsia="fr-MA"/>
        </w:rPr>
        <w:t>URG</w:t>
      </w:r>
      <w:r w:rsidRPr="004C4AEF">
        <w:rPr>
          <w:rFonts w:ascii="Sakkal Majalla" w:hAnsi="Sakkal Majalla" w:cs="Sakkal Majalla" w:hint="cs"/>
          <w:sz w:val="36"/>
          <w:szCs w:val="36"/>
          <w:rtl/>
          <w:lang w:eastAsia="fr-MA"/>
        </w:rPr>
        <w:t xml:space="preserve">، </w:t>
      </w:r>
      <w:r w:rsidR="0005516F" w:rsidRPr="004C4AEF">
        <w:rPr>
          <w:rFonts w:ascii="Sakkal Majalla" w:hAnsi="Sakkal Majalla" w:cs="Sakkal Majalla"/>
          <w:sz w:val="36"/>
          <w:szCs w:val="36"/>
          <w:rtl/>
          <w:lang w:eastAsia="fr-MA"/>
        </w:rPr>
        <w:t>حول موضوع "الانتقال</w:t>
      </w:r>
      <w:r w:rsidR="00C1276D" w:rsidRPr="004C4AEF">
        <w:rPr>
          <w:rFonts w:ascii="Sakkal Majalla" w:hAnsi="Sakkal Majalla" w:cs="Sakkal Majalla"/>
          <w:sz w:val="36"/>
          <w:szCs w:val="36"/>
          <w:rtl/>
          <w:lang w:eastAsia="fr-MA"/>
        </w:rPr>
        <w:t xml:space="preserve"> من معايير عالمية إلى واقع محلي</w:t>
      </w:r>
      <w:r w:rsidR="00C1276D" w:rsidRPr="004C4AEF">
        <w:rPr>
          <w:rFonts w:ascii="Sakkal Majalla" w:hAnsi="Sakkal Majalla" w:cs="Sakkal Majalla" w:hint="cs"/>
          <w:sz w:val="36"/>
          <w:szCs w:val="36"/>
          <w:rtl/>
          <w:lang w:eastAsia="fr-MA"/>
        </w:rPr>
        <w:t>،</w:t>
      </w:r>
      <w:r w:rsidR="0005516F" w:rsidRPr="004C4AEF">
        <w:rPr>
          <w:rFonts w:ascii="Sakkal Majalla" w:hAnsi="Sakkal Majalla" w:cs="Sakkal Majalla"/>
          <w:sz w:val="36"/>
          <w:szCs w:val="36"/>
          <w:rtl/>
          <w:lang w:eastAsia="fr-MA"/>
        </w:rPr>
        <w:t xml:space="preserve"> الآليات الوطنية للتنفيذ وإعداد التقارير والتتبع في مجال حقوق الإنسان وتعزيز فعالية النظام الأممي لحقوق الإنسان وأثره على أرض الواقع"</w:t>
      </w:r>
      <w:r w:rsidR="00C1276D" w:rsidRPr="004C4AEF">
        <w:rPr>
          <w:rFonts w:cs="Sakkal Majalla" w:hint="cs"/>
          <w:sz w:val="36"/>
          <w:szCs w:val="36"/>
          <w:rtl/>
        </w:rPr>
        <w:t xml:space="preserve">. </w:t>
      </w:r>
    </w:p>
    <w:p w:rsidR="0005516F" w:rsidRPr="004C4AEF" w:rsidRDefault="0005516F" w:rsidP="008F16D9">
      <w:pPr>
        <w:bidi/>
        <w:spacing w:after="120" w:line="360" w:lineRule="auto"/>
        <w:jc w:val="both"/>
        <w:rPr>
          <w:rFonts w:ascii="Sakkal Majalla" w:hAnsi="Sakkal Majalla" w:cs="Sakkal Majalla"/>
          <w:sz w:val="36"/>
          <w:szCs w:val="36"/>
          <w:rtl/>
        </w:rPr>
      </w:pPr>
      <w:r w:rsidRPr="004C4AEF">
        <w:rPr>
          <w:rFonts w:ascii="Sakkal Majalla" w:hAnsi="Sakkal Majalla" w:cs="Sakkal Majalla"/>
          <w:sz w:val="36"/>
          <w:szCs w:val="36"/>
          <w:rtl/>
        </w:rPr>
        <w:t xml:space="preserve">ويعتبر حوار </w:t>
      </w:r>
      <w:r w:rsidRPr="004C4AEF">
        <w:rPr>
          <w:rFonts w:ascii="Sakkal Majalla" w:hAnsi="Sakkal Majalla" w:cs="Sakkal Majalla" w:hint="cs"/>
          <w:sz w:val="36"/>
          <w:szCs w:val="36"/>
          <w:rtl/>
        </w:rPr>
        <w:t>"</w:t>
      </w:r>
      <w:r w:rsidRPr="004C4AEF">
        <w:rPr>
          <w:rFonts w:ascii="Sakkal Majalla" w:hAnsi="Sakkal Majalla" w:cs="Sakkal Majalla"/>
          <w:sz w:val="36"/>
          <w:szCs w:val="36"/>
          <w:rtl/>
        </w:rPr>
        <w:t>جليون</w:t>
      </w:r>
      <w:r w:rsidRPr="004C4AEF">
        <w:rPr>
          <w:rFonts w:ascii="Sakkal Majalla" w:hAnsi="Sakkal Majalla" w:cs="Sakkal Majalla" w:hint="cs"/>
          <w:sz w:val="36"/>
          <w:szCs w:val="36"/>
          <w:rtl/>
        </w:rPr>
        <w:t>"</w:t>
      </w:r>
      <w:r w:rsidRPr="004C4AEF">
        <w:rPr>
          <w:rFonts w:ascii="Sakkal Majalla" w:hAnsi="Sakkal Majalla" w:cs="Sakkal Majalla"/>
          <w:sz w:val="36"/>
          <w:szCs w:val="36"/>
          <w:rtl/>
        </w:rPr>
        <w:t xml:space="preserve"> لحقوق الإنسان، </w:t>
      </w:r>
      <w:r w:rsidR="00C1276D" w:rsidRPr="004C4AEF">
        <w:rPr>
          <w:rFonts w:ascii="Sakkal Majalla" w:hAnsi="Sakkal Majalla" w:cs="Sakkal Majalla" w:hint="cs"/>
          <w:sz w:val="36"/>
          <w:szCs w:val="36"/>
          <w:rtl/>
        </w:rPr>
        <w:t>حدثا حقوقيا رفيع المستوى يعقد</w:t>
      </w:r>
      <w:r w:rsidRPr="004C4AEF">
        <w:rPr>
          <w:rFonts w:ascii="Sakkal Majalla" w:hAnsi="Sakkal Majalla" w:cs="Sakkal Majalla"/>
          <w:sz w:val="36"/>
          <w:szCs w:val="36"/>
          <w:rtl/>
        </w:rPr>
        <w:t xml:space="preserve"> سنويا منذ 2014 بسويسرا من قبل</w:t>
      </w:r>
      <w:r w:rsidRPr="004C4AEF">
        <w:rPr>
          <w:rFonts w:ascii="Sakkal Majalla" w:hAnsi="Sakkal Majalla" w:cs="Sakkal Majalla"/>
          <w:sz w:val="36"/>
          <w:szCs w:val="36"/>
        </w:rPr>
        <w:t xml:space="preserve"> </w:t>
      </w:r>
      <w:r w:rsidRPr="004C4AEF">
        <w:rPr>
          <w:rFonts w:ascii="Sakkal Majalla" w:hAnsi="Sakkal Majalla" w:cs="Sakkal Majalla"/>
          <w:sz w:val="36"/>
          <w:szCs w:val="36"/>
          <w:rtl/>
        </w:rPr>
        <w:t>منظمة مجموعة الحقوق العالمية</w:t>
      </w:r>
      <w:r w:rsidRPr="004C4AEF">
        <w:rPr>
          <w:rFonts w:ascii="Sakkal Majalla" w:hAnsi="Sakkal Majalla" w:cs="Sakkal Majalla" w:hint="cs"/>
          <w:sz w:val="36"/>
          <w:szCs w:val="36"/>
          <w:rtl/>
        </w:rPr>
        <w:t>،</w:t>
      </w:r>
      <w:r w:rsidRPr="004C4AEF">
        <w:rPr>
          <w:rFonts w:ascii="Sakkal Majalla" w:hAnsi="Sakkal Majalla" w:cs="Sakkal Majalla"/>
          <w:sz w:val="36"/>
          <w:szCs w:val="36"/>
          <w:rtl/>
        </w:rPr>
        <w:t xml:space="preserve"> للحوار والتشاور بين مختلف الفاعلين حول الآليات الوطنية للتنفيذ وإعداد التقارير والتتبع في مجال حقوق الإنسان وسبل التعاون والارتقاء بأدوارها</w:t>
      </w:r>
      <w:r w:rsidR="00C1276D" w:rsidRPr="004C4AEF">
        <w:rPr>
          <w:rFonts w:ascii="Sakkal Majalla" w:hAnsi="Sakkal Majalla" w:cs="Sakkal Majalla" w:hint="cs"/>
          <w:sz w:val="36"/>
          <w:szCs w:val="36"/>
          <w:rtl/>
        </w:rPr>
        <w:t>، ولأول مرة ن</w:t>
      </w:r>
      <w:r w:rsidR="00C1276D" w:rsidRPr="004C4AEF">
        <w:rPr>
          <w:rFonts w:ascii="Sakkal Majalla" w:hAnsi="Sakkal Majalla" w:cs="Sakkal Majalla"/>
          <w:sz w:val="36"/>
          <w:szCs w:val="36"/>
          <w:rtl/>
        </w:rPr>
        <w:t>ظ</w:t>
      </w:r>
      <w:r w:rsidR="00C1276D" w:rsidRPr="004C4AEF">
        <w:rPr>
          <w:rFonts w:ascii="Sakkal Majalla" w:hAnsi="Sakkal Majalla" w:cs="Sakkal Majalla" w:hint="cs"/>
          <w:sz w:val="36"/>
          <w:szCs w:val="36"/>
          <w:rtl/>
        </w:rPr>
        <w:t xml:space="preserve">مت </w:t>
      </w:r>
      <w:r w:rsidRPr="004C4AEF">
        <w:rPr>
          <w:rFonts w:ascii="Sakkal Majalla" w:hAnsi="Sakkal Majalla" w:cs="Sakkal Majalla"/>
          <w:sz w:val="36"/>
          <w:szCs w:val="36"/>
          <w:rtl/>
        </w:rPr>
        <w:t>نسخة 2024 خارج سويسرا</w:t>
      </w:r>
      <w:r w:rsidR="00C1276D" w:rsidRPr="004C4AEF">
        <w:rPr>
          <w:rFonts w:ascii="Sakkal Majalla" w:hAnsi="Sakkal Majalla" w:cs="Sakkal Majalla" w:hint="cs"/>
          <w:sz w:val="36"/>
          <w:szCs w:val="36"/>
          <w:rtl/>
        </w:rPr>
        <w:t xml:space="preserve"> وتقرر أن ت</w:t>
      </w:r>
      <w:r w:rsidR="002D61ED" w:rsidRPr="004C4AEF">
        <w:rPr>
          <w:rFonts w:ascii="Sakkal Majalla" w:hAnsi="Sakkal Majalla" w:cs="Sakkal Majalla" w:hint="cs"/>
          <w:sz w:val="36"/>
          <w:szCs w:val="36"/>
          <w:rtl/>
        </w:rPr>
        <w:t>حتضن</w:t>
      </w:r>
      <w:r w:rsidR="00C1276D" w:rsidRPr="004C4AEF">
        <w:rPr>
          <w:rFonts w:ascii="Sakkal Majalla" w:hAnsi="Sakkal Majalla" w:cs="Sakkal Majalla" w:hint="cs"/>
          <w:sz w:val="36"/>
          <w:szCs w:val="36"/>
          <w:rtl/>
        </w:rPr>
        <w:t>ها المملكة المغربية</w:t>
      </w:r>
      <w:r w:rsidR="002D61ED" w:rsidRPr="004C4AEF">
        <w:rPr>
          <w:rFonts w:ascii="Sakkal Majalla" w:hAnsi="Sakkal Majalla" w:cs="Sakkal Majalla" w:hint="cs"/>
          <w:sz w:val="36"/>
          <w:szCs w:val="36"/>
          <w:rtl/>
        </w:rPr>
        <w:t xml:space="preserve"> بمشاركة </w:t>
      </w:r>
      <w:r w:rsidRPr="004C4AEF">
        <w:rPr>
          <w:rFonts w:ascii="Sakkal Majalla" w:hAnsi="Sakkal Majalla" w:cs="Sakkal Majalla" w:hint="cs"/>
          <w:sz w:val="36"/>
          <w:szCs w:val="36"/>
          <w:rtl/>
        </w:rPr>
        <w:t xml:space="preserve">60 </w:t>
      </w:r>
      <w:r w:rsidRPr="004C4AEF">
        <w:rPr>
          <w:rFonts w:ascii="Sakkal Majalla" w:hAnsi="Sakkal Majalla" w:cs="Sakkal Majalla"/>
          <w:sz w:val="36"/>
          <w:szCs w:val="36"/>
          <w:rtl/>
        </w:rPr>
        <w:t>دبلوماسي</w:t>
      </w:r>
      <w:r w:rsidRPr="004C4AEF">
        <w:rPr>
          <w:rFonts w:ascii="Sakkal Majalla" w:hAnsi="Sakkal Majalla" w:cs="Sakkal Majalla" w:hint="cs"/>
          <w:sz w:val="36"/>
          <w:szCs w:val="36"/>
          <w:rtl/>
        </w:rPr>
        <w:t xml:space="preserve">ا </w:t>
      </w:r>
      <w:r w:rsidRPr="004C4AEF">
        <w:rPr>
          <w:rFonts w:ascii="Sakkal Majalla" w:hAnsi="Sakkal Majalla" w:cs="Sakkal Majalla"/>
          <w:sz w:val="36"/>
          <w:szCs w:val="36"/>
          <w:rtl/>
        </w:rPr>
        <w:t>وخب</w:t>
      </w:r>
      <w:r w:rsidRPr="004C4AEF">
        <w:rPr>
          <w:rFonts w:ascii="Sakkal Majalla" w:hAnsi="Sakkal Majalla" w:cs="Sakkal Majalla" w:hint="cs"/>
          <w:sz w:val="36"/>
          <w:szCs w:val="36"/>
          <w:rtl/>
        </w:rPr>
        <w:t>يرا</w:t>
      </w:r>
      <w:r w:rsidRPr="004C4AEF">
        <w:rPr>
          <w:rFonts w:ascii="Sakkal Majalla" w:hAnsi="Sakkal Majalla" w:cs="Sakkal Majalla"/>
          <w:sz w:val="36"/>
          <w:szCs w:val="36"/>
          <w:rtl/>
        </w:rPr>
        <w:t xml:space="preserve"> في مجال حقوق الإنسان</w:t>
      </w:r>
      <w:r w:rsidRPr="004C4AEF">
        <w:rPr>
          <w:rFonts w:ascii="Sakkal Majalla" w:hAnsi="Sakkal Majalla" w:cs="Sakkal Majalla" w:hint="cs"/>
          <w:sz w:val="36"/>
          <w:szCs w:val="36"/>
          <w:rtl/>
        </w:rPr>
        <w:t xml:space="preserve"> يمثلون 34 دولة</w:t>
      </w:r>
      <w:r w:rsidRPr="004C4AEF">
        <w:rPr>
          <w:rFonts w:ascii="Sakkal Majalla" w:hAnsi="Sakkal Majalla" w:cs="Sakkal Majalla"/>
          <w:sz w:val="36"/>
          <w:szCs w:val="36"/>
          <w:rtl/>
        </w:rPr>
        <w:t xml:space="preserve">، </w:t>
      </w:r>
      <w:r w:rsidRPr="004C4AEF">
        <w:rPr>
          <w:rFonts w:ascii="Sakkal Majalla" w:hAnsi="Sakkal Majalla" w:cs="Sakkal Majalla" w:hint="cs"/>
          <w:sz w:val="36"/>
          <w:szCs w:val="36"/>
          <w:rtl/>
        </w:rPr>
        <w:t xml:space="preserve">إضافة إلى </w:t>
      </w:r>
      <w:r w:rsidRPr="004C4AEF">
        <w:rPr>
          <w:rFonts w:ascii="Sakkal Majalla" w:hAnsi="Sakkal Majalla" w:cs="Sakkal Majalla"/>
          <w:sz w:val="36"/>
          <w:szCs w:val="36"/>
          <w:rtl/>
        </w:rPr>
        <w:t>مسؤول</w:t>
      </w:r>
      <w:r w:rsidRPr="004C4AEF">
        <w:rPr>
          <w:rFonts w:ascii="Sakkal Majalla" w:hAnsi="Sakkal Majalla" w:cs="Sakkal Majalla" w:hint="cs"/>
          <w:sz w:val="36"/>
          <w:szCs w:val="36"/>
          <w:rtl/>
        </w:rPr>
        <w:t xml:space="preserve">ين من </w:t>
      </w:r>
      <w:r w:rsidRPr="004C4AEF">
        <w:rPr>
          <w:rFonts w:ascii="Sakkal Majalla" w:hAnsi="Sakkal Majalla" w:cs="Sakkal Majalla"/>
          <w:sz w:val="36"/>
          <w:szCs w:val="36"/>
          <w:rtl/>
        </w:rPr>
        <w:t>مفوضية الأمم المتحدة السامية لحقوق الإنسان</w:t>
      </w:r>
      <w:r w:rsidRPr="004C4AEF">
        <w:rPr>
          <w:rFonts w:ascii="Sakkal Majalla" w:hAnsi="Sakkal Majalla" w:cs="Sakkal Majalla" w:hint="cs"/>
          <w:sz w:val="36"/>
          <w:szCs w:val="36"/>
          <w:rtl/>
        </w:rPr>
        <w:t>.</w:t>
      </w:r>
      <w:r w:rsidRPr="004C4AEF">
        <w:rPr>
          <w:rFonts w:ascii="Sakkal Majalla" w:hAnsi="Sakkal Majalla" w:cs="Sakkal Majalla"/>
          <w:sz w:val="36"/>
          <w:szCs w:val="36"/>
          <w:rtl/>
        </w:rPr>
        <w:t xml:space="preserve"> </w:t>
      </w:r>
    </w:p>
    <w:p w:rsidR="00FB6BEC" w:rsidRDefault="00FB6BEC" w:rsidP="0005516F">
      <w:pPr>
        <w:bidi/>
        <w:spacing w:after="120" w:line="240" w:lineRule="auto"/>
        <w:contextualSpacing/>
        <w:jc w:val="both"/>
        <w:rPr>
          <w:rFonts w:ascii="Sakkal Majalla" w:hAnsi="Sakkal Majalla" w:cs="Sakkal Majalla"/>
          <w:sz w:val="36"/>
          <w:szCs w:val="36"/>
          <w:rtl/>
        </w:rPr>
      </w:pPr>
    </w:p>
    <w:p w:rsidR="00FB6BEC" w:rsidRDefault="00FB6BEC" w:rsidP="00FB6BEC">
      <w:pPr>
        <w:bidi/>
        <w:spacing w:after="120" w:line="240" w:lineRule="auto"/>
        <w:contextualSpacing/>
        <w:jc w:val="both"/>
        <w:rPr>
          <w:rFonts w:ascii="Sakkal Majalla" w:hAnsi="Sakkal Majalla" w:cs="Sakkal Majalla"/>
          <w:sz w:val="36"/>
          <w:szCs w:val="36"/>
          <w:rtl/>
        </w:rPr>
      </w:pPr>
    </w:p>
    <w:p w:rsidR="00943BA3" w:rsidRPr="004C4AEF" w:rsidRDefault="00223279" w:rsidP="00FB6BEC">
      <w:pPr>
        <w:bidi/>
        <w:spacing w:after="120" w:line="240" w:lineRule="auto"/>
        <w:contextualSpacing/>
        <w:jc w:val="both"/>
        <w:rPr>
          <w:rFonts w:ascii="Sakkal Majalla" w:hAnsi="Sakkal Majalla" w:cs="Sakkal Majalla"/>
          <w:sz w:val="36"/>
          <w:szCs w:val="36"/>
          <w:rtl/>
        </w:rPr>
      </w:pPr>
      <w:r w:rsidRPr="00AE2844">
        <w:rPr>
          <w:rFonts w:cs="Sakkal Majalla"/>
          <w:noProof/>
          <w:sz w:val="36"/>
          <w:szCs w:val="36"/>
          <w:rtl/>
          <w:lang w:eastAsia="fr-FR"/>
        </w:rPr>
        <w:drawing>
          <wp:inline distT="0" distB="0" distL="0" distR="0" wp14:anchorId="748CE59E" wp14:editId="5C51C3B3">
            <wp:extent cx="5760720" cy="2528200"/>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528200"/>
                    </a:xfrm>
                    <a:prstGeom prst="rect">
                      <a:avLst/>
                    </a:prstGeom>
                  </pic:spPr>
                </pic:pic>
              </a:graphicData>
            </a:graphic>
          </wp:inline>
        </w:drawing>
      </w:r>
    </w:p>
    <w:p w:rsidR="00700780" w:rsidRPr="00725F83" w:rsidRDefault="00700780" w:rsidP="00700780">
      <w:pPr>
        <w:bidi/>
        <w:spacing w:after="120" w:line="240" w:lineRule="auto"/>
        <w:jc w:val="both"/>
        <w:rPr>
          <w:rFonts w:ascii="Sakkal Majalla" w:hAnsi="Sakkal Majalla" w:cs="Sakkal Majalla"/>
          <w:sz w:val="16"/>
          <w:szCs w:val="16"/>
          <w:rtl/>
          <w:lang w:eastAsia="fr-MA"/>
        </w:rPr>
      </w:pPr>
    </w:p>
    <w:p w:rsidR="00FB6BEC" w:rsidRDefault="00FB6BEC" w:rsidP="00700780">
      <w:pPr>
        <w:bidi/>
        <w:jc w:val="center"/>
        <w:rPr>
          <w:rFonts w:asciiTheme="majorBidi" w:hAnsiTheme="majorBidi" w:cstheme="majorBidi"/>
          <w:b/>
          <w:bCs/>
          <w:sz w:val="48"/>
          <w:szCs w:val="48"/>
          <w:rtl/>
        </w:rPr>
      </w:pPr>
    </w:p>
    <w:p w:rsidR="00700780" w:rsidRPr="0098505A" w:rsidRDefault="0098505A" w:rsidP="00FB6BEC">
      <w:pPr>
        <w:bidi/>
        <w:jc w:val="center"/>
        <w:rPr>
          <w:rFonts w:asciiTheme="majorBidi" w:hAnsiTheme="majorBidi" w:cstheme="majorBidi"/>
          <w:b/>
          <w:bCs/>
          <w:sz w:val="48"/>
          <w:szCs w:val="48"/>
          <w:rtl/>
        </w:rPr>
      </w:pPr>
      <w:r w:rsidRPr="0098505A">
        <w:rPr>
          <w:rFonts w:asciiTheme="majorBidi" w:hAnsiTheme="majorBidi" w:cstheme="majorBidi" w:hint="cs"/>
          <w:b/>
          <w:bCs/>
          <w:sz w:val="48"/>
          <w:szCs w:val="48"/>
          <w:rtl/>
        </w:rPr>
        <w:lastRenderedPageBreak/>
        <w:t xml:space="preserve">الفهرس </w:t>
      </w:r>
    </w:p>
    <w:p w:rsidR="0098505A" w:rsidRPr="0098505A" w:rsidRDefault="0098505A" w:rsidP="0098505A">
      <w:pPr>
        <w:bidi/>
        <w:jc w:val="center"/>
        <w:rPr>
          <w:rFonts w:asciiTheme="majorBidi" w:hAnsiTheme="majorBidi" w:cstheme="majorBidi"/>
          <w:sz w:val="32"/>
          <w:szCs w:val="32"/>
          <w:rtl/>
        </w:rPr>
      </w:pPr>
    </w:p>
    <w:p w:rsidR="005F4ACE" w:rsidRPr="0098505A" w:rsidRDefault="005F4ACE" w:rsidP="005F4ACE">
      <w:pPr>
        <w:bidi/>
        <w:jc w:val="both"/>
        <w:rPr>
          <w:rFonts w:asciiTheme="majorBidi" w:hAnsiTheme="majorBidi" w:cstheme="majorBidi"/>
          <w:sz w:val="36"/>
          <w:szCs w:val="36"/>
          <w:rtl/>
        </w:rPr>
      </w:pPr>
      <w:r w:rsidRPr="0098505A">
        <w:rPr>
          <w:rFonts w:asciiTheme="majorBidi" w:hAnsiTheme="majorBidi" w:cstheme="majorBidi"/>
          <w:sz w:val="36"/>
          <w:szCs w:val="36"/>
          <w:rtl/>
        </w:rPr>
        <w:t>تعريف</w:t>
      </w:r>
      <w:r w:rsidR="00E3791A" w:rsidRPr="0098505A">
        <w:rPr>
          <w:rFonts w:asciiTheme="majorBidi" w:hAnsiTheme="majorBidi" w:cstheme="majorBidi"/>
          <w:sz w:val="36"/>
          <w:szCs w:val="36"/>
          <w:rtl/>
        </w:rPr>
        <w:t xml:space="preserve"> وسياق</w:t>
      </w:r>
      <w:r w:rsidRPr="0098505A">
        <w:rPr>
          <w:rFonts w:asciiTheme="majorBidi" w:hAnsiTheme="majorBidi" w:cstheme="majorBidi"/>
          <w:sz w:val="36"/>
          <w:szCs w:val="36"/>
          <w:rtl/>
        </w:rPr>
        <w:t xml:space="preserve"> الإطار التوجيهي لحوار مراكش </w:t>
      </w:r>
    </w:p>
    <w:p w:rsidR="009453E6" w:rsidRPr="0098505A" w:rsidRDefault="009453E6" w:rsidP="009453E6">
      <w:pPr>
        <w:bidi/>
        <w:jc w:val="both"/>
        <w:rPr>
          <w:rFonts w:asciiTheme="majorBidi" w:hAnsiTheme="majorBidi" w:cstheme="majorBidi"/>
          <w:sz w:val="36"/>
          <w:szCs w:val="36"/>
          <w:rtl/>
        </w:rPr>
      </w:pPr>
    </w:p>
    <w:p w:rsidR="005F4ACE" w:rsidRPr="0098505A" w:rsidRDefault="004B41C3" w:rsidP="00475E5B">
      <w:pPr>
        <w:pStyle w:val="Paragraphedeliste"/>
        <w:numPr>
          <w:ilvl w:val="0"/>
          <w:numId w:val="2"/>
        </w:numPr>
        <w:bidi/>
        <w:jc w:val="both"/>
        <w:rPr>
          <w:rFonts w:asciiTheme="majorBidi" w:hAnsiTheme="majorBidi" w:cstheme="majorBidi"/>
          <w:sz w:val="36"/>
          <w:szCs w:val="36"/>
        </w:rPr>
      </w:pPr>
      <w:r w:rsidRPr="0098505A">
        <w:rPr>
          <w:rFonts w:asciiTheme="majorBidi" w:hAnsiTheme="majorBidi" w:cstheme="majorBidi"/>
          <w:sz w:val="36"/>
          <w:szCs w:val="36"/>
          <w:rtl/>
        </w:rPr>
        <w:t xml:space="preserve">تعريف </w:t>
      </w:r>
      <w:r w:rsidR="005F4ACE" w:rsidRPr="0098505A">
        <w:rPr>
          <w:rFonts w:asciiTheme="majorBidi" w:hAnsiTheme="majorBidi" w:cstheme="majorBidi"/>
          <w:sz w:val="36"/>
          <w:szCs w:val="36"/>
          <w:rtl/>
        </w:rPr>
        <w:t>الآليات الوطنية للتنفيذ وإعداد التقارير والتتبع</w:t>
      </w:r>
    </w:p>
    <w:p w:rsidR="009453E6" w:rsidRPr="0098505A" w:rsidRDefault="009453E6" w:rsidP="009453E6">
      <w:pPr>
        <w:pStyle w:val="Paragraphedeliste"/>
        <w:bidi/>
        <w:jc w:val="both"/>
        <w:rPr>
          <w:rFonts w:asciiTheme="majorBidi" w:hAnsiTheme="majorBidi" w:cstheme="majorBidi"/>
          <w:sz w:val="36"/>
          <w:szCs w:val="36"/>
          <w:rtl/>
        </w:rPr>
      </w:pPr>
    </w:p>
    <w:p w:rsidR="009453E6" w:rsidRPr="0098505A" w:rsidRDefault="00DE1EBF" w:rsidP="00F8011F">
      <w:pPr>
        <w:pStyle w:val="Paragraphedeliste"/>
        <w:numPr>
          <w:ilvl w:val="0"/>
          <w:numId w:val="2"/>
        </w:numPr>
        <w:bidi/>
        <w:jc w:val="both"/>
        <w:rPr>
          <w:rFonts w:asciiTheme="majorBidi" w:hAnsiTheme="majorBidi" w:cstheme="majorBidi"/>
          <w:sz w:val="36"/>
          <w:szCs w:val="36"/>
        </w:rPr>
      </w:pPr>
      <w:r w:rsidRPr="0098505A">
        <w:rPr>
          <w:rFonts w:asciiTheme="majorBidi" w:hAnsiTheme="majorBidi" w:cstheme="majorBidi"/>
          <w:sz w:val="36"/>
          <w:szCs w:val="36"/>
          <w:rtl/>
        </w:rPr>
        <w:t>تنوع إنشاء</w:t>
      </w:r>
      <w:r w:rsidR="00555942" w:rsidRPr="0098505A">
        <w:rPr>
          <w:rFonts w:asciiTheme="majorBidi" w:hAnsiTheme="majorBidi" w:cstheme="majorBidi"/>
          <w:sz w:val="36"/>
          <w:szCs w:val="36"/>
          <w:rtl/>
        </w:rPr>
        <w:t xml:space="preserve"> </w:t>
      </w:r>
      <w:r w:rsidRPr="0098505A">
        <w:rPr>
          <w:rFonts w:asciiTheme="majorBidi" w:hAnsiTheme="majorBidi" w:cstheme="majorBidi"/>
          <w:sz w:val="36"/>
          <w:szCs w:val="36"/>
          <w:rtl/>
        </w:rPr>
        <w:t>و</w:t>
      </w:r>
      <w:r w:rsidR="00555942" w:rsidRPr="0098505A">
        <w:rPr>
          <w:rFonts w:asciiTheme="majorBidi" w:hAnsiTheme="majorBidi" w:cstheme="majorBidi"/>
          <w:sz w:val="36"/>
          <w:szCs w:val="36"/>
          <w:rtl/>
        </w:rPr>
        <w:t xml:space="preserve">تطوير </w:t>
      </w:r>
      <w:r w:rsidRPr="0098505A">
        <w:rPr>
          <w:rFonts w:asciiTheme="majorBidi" w:hAnsiTheme="majorBidi" w:cstheme="majorBidi"/>
          <w:sz w:val="36"/>
          <w:szCs w:val="36"/>
          <w:rtl/>
        </w:rPr>
        <w:t>الآليات الوطنية</w:t>
      </w:r>
      <w:r w:rsidR="00555942" w:rsidRPr="0098505A">
        <w:rPr>
          <w:rFonts w:asciiTheme="majorBidi" w:hAnsiTheme="majorBidi" w:cstheme="majorBidi"/>
          <w:sz w:val="36"/>
          <w:szCs w:val="36"/>
          <w:rtl/>
        </w:rPr>
        <w:t xml:space="preserve"> للتنفيذ وإعداد التقارير والتتبع</w:t>
      </w:r>
    </w:p>
    <w:p w:rsidR="00403D4F" w:rsidRPr="0098505A" w:rsidRDefault="00D32347" w:rsidP="00024403">
      <w:pPr>
        <w:pStyle w:val="Paragraphedeliste"/>
        <w:numPr>
          <w:ilvl w:val="0"/>
          <w:numId w:val="2"/>
        </w:numPr>
        <w:bidi/>
        <w:jc w:val="both"/>
        <w:rPr>
          <w:rFonts w:asciiTheme="majorBidi" w:hAnsiTheme="majorBidi" w:cstheme="majorBidi"/>
          <w:sz w:val="36"/>
          <w:szCs w:val="36"/>
        </w:rPr>
      </w:pPr>
      <w:r w:rsidRPr="0098505A">
        <w:rPr>
          <w:rFonts w:asciiTheme="majorBidi" w:hAnsiTheme="majorBidi" w:cstheme="majorBidi"/>
          <w:sz w:val="36"/>
          <w:szCs w:val="36"/>
          <w:rtl/>
        </w:rPr>
        <w:t>آليات "ثابتة</w:t>
      </w:r>
      <w:r w:rsidR="0098505A">
        <w:rPr>
          <w:rFonts w:asciiTheme="majorBidi" w:hAnsiTheme="majorBidi" w:cstheme="majorBidi"/>
          <w:sz w:val="36"/>
          <w:szCs w:val="36"/>
          <w:rtl/>
        </w:rPr>
        <w:t xml:space="preserve">" </w:t>
      </w:r>
      <w:r w:rsidRPr="0098505A">
        <w:rPr>
          <w:rFonts w:asciiTheme="majorBidi" w:hAnsiTheme="majorBidi" w:cstheme="majorBidi"/>
          <w:sz w:val="36"/>
          <w:szCs w:val="36"/>
          <w:rtl/>
        </w:rPr>
        <w:t xml:space="preserve">ذات أساس قانوني واضح </w:t>
      </w:r>
    </w:p>
    <w:p w:rsidR="001D085D" w:rsidRPr="0098505A" w:rsidRDefault="00586882" w:rsidP="00F8011F">
      <w:pPr>
        <w:pStyle w:val="Paragraphedeliste"/>
        <w:numPr>
          <w:ilvl w:val="0"/>
          <w:numId w:val="2"/>
        </w:numPr>
        <w:bidi/>
        <w:jc w:val="both"/>
        <w:rPr>
          <w:rFonts w:asciiTheme="majorBidi" w:hAnsiTheme="majorBidi" w:cstheme="majorBidi"/>
          <w:sz w:val="36"/>
          <w:szCs w:val="36"/>
        </w:rPr>
      </w:pPr>
      <w:r w:rsidRPr="0098505A">
        <w:rPr>
          <w:rFonts w:asciiTheme="majorBidi" w:hAnsiTheme="majorBidi" w:cstheme="majorBidi"/>
          <w:sz w:val="36"/>
          <w:szCs w:val="36"/>
          <w:rtl/>
        </w:rPr>
        <w:t>تكال</w:t>
      </w:r>
      <w:r w:rsidR="00F8011F" w:rsidRPr="0098505A">
        <w:rPr>
          <w:rFonts w:asciiTheme="majorBidi" w:hAnsiTheme="majorBidi" w:cstheme="majorBidi"/>
          <w:sz w:val="36"/>
          <w:szCs w:val="36"/>
          <w:rtl/>
        </w:rPr>
        <w:t>ي</w:t>
      </w:r>
      <w:r w:rsidRPr="0098505A">
        <w:rPr>
          <w:rFonts w:asciiTheme="majorBidi" w:hAnsiTheme="majorBidi" w:cstheme="majorBidi"/>
          <w:sz w:val="36"/>
          <w:szCs w:val="36"/>
          <w:rtl/>
        </w:rPr>
        <w:t xml:space="preserve">ف ومهام </w:t>
      </w:r>
      <w:r w:rsidR="001D085D" w:rsidRPr="0098505A">
        <w:rPr>
          <w:rFonts w:asciiTheme="majorBidi" w:hAnsiTheme="majorBidi" w:cstheme="majorBidi"/>
          <w:sz w:val="36"/>
          <w:szCs w:val="36"/>
          <w:rtl/>
        </w:rPr>
        <w:t xml:space="preserve">الآلية الوطنية للتنفيذ وإعداد التقارير والتتبع </w:t>
      </w:r>
    </w:p>
    <w:p w:rsidR="00D32347" w:rsidRPr="0098505A" w:rsidRDefault="00E240CE" w:rsidP="00E240CE">
      <w:pPr>
        <w:pStyle w:val="Paragraphedeliste"/>
        <w:numPr>
          <w:ilvl w:val="0"/>
          <w:numId w:val="2"/>
        </w:numPr>
        <w:bidi/>
        <w:jc w:val="both"/>
        <w:rPr>
          <w:rFonts w:asciiTheme="majorBidi" w:hAnsiTheme="majorBidi" w:cstheme="majorBidi"/>
          <w:sz w:val="36"/>
          <w:szCs w:val="36"/>
        </w:rPr>
      </w:pPr>
      <w:r w:rsidRPr="0098505A">
        <w:rPr>
          <w:rFonts w:asciiTheme="majorBidi" w:hAnsiTheme="majorBidi" w:cstheme="majorBidi"/>
          <w:sz w:val="36"/>
          <w:szCs w:val="36"/>
          <w:rtl/>
        </w:rPr>
        <w:t xml:space="preserve"> </w:t>
      </w:r>
      <w:r w:rsidR="00ED41CE" w:rsidRPr="0098505A">
        <w:rPr>
          <w:rFonts w:asciiTheme="majorBidi" w:hAnsiTheme="majorBidi" w:cstheme="majorBidi"/>
          <w:sz w:val="36"/>
          <w:szCs w:val="36"/>
          <w:rtl/>
        </w:rPr>
        <w:t xml:space="preserve">شروط مرجعية واضحة </w:t>
      </w:r>
    </w:p>
    <w:p w:rsidR="005C2530" w:rsidRPr="0098505A" w:rsidRDefault="007E5072" w:rsidP="005C2530">
      <w:pPr>
        <w:pStyle w:val="Paragraphedeliste"/>
        <w:numPr>
          <w:ilvl w:val="0"/>
          <w:numId w:val="2"/>
        </w:numPr>
        <w:bidi/>
        <w:jc w:val="both"/>
        <w:rPr>
          <w:rFonts w:asciiTheme="majorBidi" w:hAnsiTheme="majorBidi" w:cstheme="majorBidi"/>
          <w:sz w:val="36"/>
          <w:szCs w:val="36"/>
        </w:rPr>
      </w:pPr>
      <w:r w:rsidRPr="0098505A">
        <w:rPr>
          <w:rFonts w:asciiTheme="majorBidi" w:hAnsiTheme="majorBidi" w:cstheme="majorBidi"/>
          <w:sz w:val="36"/>
          <w:szCs w:val="36"/>
          <w:rtl/>
        </w:rPr>
        <w:t>الرئاسة والأمانة العامة والميزانية</w:t>
      </w:r>
    </w:p>
    <w:p w:rsidR="00315808" w:rsidRPr="0098505A" w:rsidRDefault="00315808" w:rsidP="007308E1">
      <w:pPr>
        <w:pStyle w:val="Paragraphedeliste"/>
        <w:numPr>
          <w:ilvl w:val="0"/>
          <w:numId w:val="2"/>
        </w:numPr>
        <w:bidi/>
        <w:jc w:val="both"/>
        <w:rPr>
          <w:rFonts w:asciiTheme="majorBidi" w:hAnsiTheme="majorBidi" w:cstheme="majorBidi"/>
          <w:sz w:val="36"/>
          <w:szCs w:val="36"/>
          <w:rtl/>
        </w:rPr>
      </w:pPr>
      <w:r w:rsidRPr="0098505A">
        <w:rPr>
          <w:rFonts w:asciiTheme="majorBidi" w:hAnsiTheme="majorBidi" w:cstheme="majorBidi"/>
          <w:sz w:val="36"/>
          <w:szCs w:val="36"/>
          <w:rtl/>
        </w:rPr>
        <w:t xml:space="preserve">تركيبة "ديمقراطية" </w:t>
      </w:r>
      <w:r w:rsidR="007308E1" w:rsidRPr="0098505A">
        <w:rPr>
          <w:rFonts w:asciiTheme="majorBidi" w:hAnsiTheme="majorBidi" w:cstheme="majorBidi"/>
          <w:sz w:val="36"/>
          <w:szCs w:val="36"/>
          <w:rtl/>
        </w:rPr>
        <w:t>غير</w:t>
      </w:r>
      <w:r w:rsidR="00277809">
        <w:rPr>
          <w:rFonts w:asciiTheme="majorBidi" w:hAnsiTheme="majorBidi" w:cstheme="majorBidi" w:hint="cs"/>
          <w:sz w:val="36"/>
          <w:szCs w:val="36"/>
          <w:rtl/>
        </w:rPr>
        <w:t xml:space="preserve"> </w:t>
      </w:r>
      <w:r w:rsidR="007308E1" w:rsidRPr="0098505A">
        <w:rPr>
          <w:rFonts w:asciiTheme="majorBidi" w:hAnsiTheme="majorBidi" w:cstheme="majorBidi"/>
          <w:sz w:val="36"/>
          <w:szCs w:val="36"/>
          <w:rtl/>
        </w:rPr>
        <w:t>"</w:t>
      </w:r>
      <w:r w:rsidRPr="0098505A">
        <w:rPr>
          <w:rFonts w:asciiTheme="majorBidi" w:hAnsiTheme="majorBidi" w:cstheme="majorBidi"/>
          <w:sz w:val="36"/>
          <w:szCs w:val="36"/>
          <w:rtl/>
        </w:rPr>
        <w:t>بيروقراطية</w:t>
      </w:r>
      <w:r w:rsidR="007308E1" w:rsidRPr="0098505A">
        <w:rPr>
          <w:rFonts w:asciiTheme="majorBidi" w:hAnsiTheme="majorBidi" w:cstheme="majorBidi"/>
          <w:sz w:val="36"/>
          <w:szCs w:val="36"/>
          <w:rtl/>
        </w:rPr>
        <w:t>"</w:t>
      </w:r>
    </w:p>
    <w:p w:rsidR="007E5072" w:rsidRPr="0098505A" w:rsidRDefault="00DA62F9" w:rsidP="007E5072">
      <w:pPr>
        <w:pStyle w:val="Paragraphedeliste"/>
        <w:numPr>
          <w:ilvl w:val="0"/>
          <w:numId w:val="2"/>
        </w:numPr>
        <w:bidi/>
        <w:jc w:val="both"/>
        <w:rPr>
          <w:rFonts w:asciiTheme="majorBidi" w:hAnsiTheme="majorBidi" w:cstheme="majorBidi"/>
          <w:sz w:val="36"/>
          <w:szCs w:val="36"/>
        </w:rPr>
      </w:pPr>
      <w:r w:rsidRPr="0098505A">
        <w:rPr>
          <w:rFonts w:asciiTheme="majorBidi" w:hAnsiTheme="majorBidi" w:cstheme="majorBidi"/>
          <w:sz w:val="36"/>
          <w:szCs w:val="36"/>
          <w:rtl/>
        </w:rPr>
        <w:t>اللجان واللجان الفرعية</w:t>
      </w:r>
    </w:p>
    <w:p w:rsidR="00C53CDE" w:rsidRDefault="00943BA3" w:rsidP="00C53CDE">
      <w:pPr>
        <w:pStyle w:val="Paragraphedeliste"/>
        <w:numPr>
          <w:ilvl w:val="0"/>
          <w:numId w:val="2"/>
        </w:numPr>
        <w:bidi/>
        <w:jc w:val="both"/>
        <w:rPr>
          <w:rFonts w:asciiTheme="majorBidi" w:hAnsiTheme="majorBidi" w:cstheme="majorBidi"/>
          <w:sz w:val="36"/>
          <w:szCs w:val="36"/>
        </w:rPr>
      </w:pPr>
      <w:r w:rsidRPr="0098505A">
        <w:rPr>
          <w:rFonts w:asciiTheme="majorBidi" w:hAnsiTheme="majorBidi" w:cstheme="majorBidi"/>
          <w:sz w:val="36"/>
          <w:szCs w:val="36"/>
          <w:rtl/>
        </w:rPr>
        <w:t xml:space="preserve"> تكامل</w:t>
      </w:r>
      <w:r w:rsidR="00657B8D" w:rsidRPr="0098505A">
        <w:rPr>
          <w:rFonts w:asciiTheme="majorBidi" w:hAnsiTheme="majorBidi" w:cstheme="majorBidi"/>
          <w:sz w:val="36"/>
          <w:szCs w:val="36"/>
          <w:rtl/>
        </w:rPr>
        <w:t xml:space="preserve"> حقوق الإنسان و</w:t>
      </w:r>
      <w:r w:rsidRPr="0098505A">
        <w:rPr>
          <w:rFonts w:asciiTheme="majorBidi" w:hAnsiTheme="majorBidi" w:cstheme="majorBidi"/>
          <w:sz w:val="36"/>
          <w:szCs w:val="36"/>
          <w:rtl/>
        </w:rPr>
        <w:t xml:space="preserve">أهداف </w:t>
      </w:r>
      <w:r w:rsidR="00657B8D" w:rsidRPr="0098505A">
        <w:rPr>
          <w:rFonts w:asciiTheme="majorBidi" w:hAnsiTheme="majorBidi" w:cstheme="majorBidi"/>
          <w:sz w:val="36"/>
          <w:szCs w:val="36"/>
          <w:rtl/>
        </w:rPr>
        <w:t>التنمية المستدامة</w:t>
      </w:r>
    </w:p>
    <w:p w:rsidR="009453E6" w:rsidRPr="00C53CDE" w:rsidRDefault="009453E6" w:rsidP="00C53CDE">
      <w:pPr>
        <w:pStyle w:val="Paragraphedeliste"/>
        <w:numPr>
          <w:ilvl w:val="0"/>
          <w:numId w:val="2"/>
        </w:numPr>
        <w:bidi/>
        <w:jc w:val="both"/>
        <w:rPr>
          <w:rFonts w:asciiTheme="majorBidi" w:hAnsiTheme="majorBidi" w:cstheme="majorBidi"/>
          <w:sz w:val="36"/>
          <w:szCs w:val="36"/>
        </w:rPr>
      </w:pPr>
      <w:bookmarkStart w:id="2" w:name="_GoBack"/>
      <w:bookmarkEnd w:id="2"/>
      <w:r w:rsidRPr="00C53CDE">
        <w:rPr>
          <w:rFonts w:asciiTheme="majorBidi" w:hAnsiTheme="majorBidi" w:cstheme="majorBidi"/>
          <w:sz w:val="36"/>
          <w:szCs w:val="36"/>
          <w:rtl/>
        </w:rPr>
        <w:t>التكنولوجيا الرقمية لتحسين الكفاءة</w:t>
      </w:r>
      <w:r w:rsidRPr="00C53CDE">
        <w:rPr>
          <w:rFonts w:ascii="Sakkal Majalla" w:hAnsi="Sakkal Majalla" w:cs="Sakkal Majalla"/>
          <w:sz w:val="36"/>
          <w:szCs w:val="36"/>
          <w:rtl/>
        </w:rPr>
        <w:t xml:space="preserve"> </w:t>
      </w:r>
    </w:p>
    <w:p w:rsidR="005F4ACE" w:rsidRPr="00FF6F13" w:rsidRDefault="005F4ACE" w:rsidP="00FF6F13">
      <w:pPr>
        <w:bidi/>
        <w:jc w:val="both"/>
        <w:rPr>
          <w:rFonts w:ascii="Sakkal Majalla" w:hAnsi="Sakkal Majalla" w:cs="Sakkal Majalla"/>
          <w:sz w:val="36"/>
          <w:szCs w:val="36"/>
          <w:rtl/>
        </w:rPr>
      </w:pPr>
    </w:p>
    <w:p w:rsidR="00F27CB0" w:rsidRPr="0098346C" w:rsidRDefault="00F27CB0" w:rsidP="00F27CB0">
      <w:pPr>
        <w:bidi/>
        <w:jc w:val="center"/>
        <w:rPr>
          <w:rFonts w:ascii="Sakkal Majalla" w:hAnsi="Sakkal Majalla" w:cs="Sakkal Majalla"/>
          <w:sz w:val="36"/>
          <w:szCs w:val="36"/>
          <w:rtl/>
        </w:rPr>
      </w:pPr>
    </w:p>
    <w:p w:rsidR="0050667B" w:rsidRPr="0098346C" w:rsidRDefault="0050667B" w:rsidP="0050667B">
      <w:pPr>
        <w:bidi/>
        <w:jc w:val="center"/>
        <w:rPr>
          <w:rFonts w:ascii="Sakkal Majalla" w:hAnsi="Sakkal Majalla" w:cs="Sakkal Majalla"/>
          <w:sz w:val="36"/>
          <w:szCs w:val="36"/>
          <w:rtl/>
        </w:rPr>
      </w:pPr>
    </w:p>
    <w:p w:rsidR="0050667B" w:rsidRPr="0098346C" w:rsidRDefault="0050667B" w:rsidP="0050667B">
      <w:pPr>
        <w:bidi/>
        <w:jc w:val="center"/>
        <w:rPr>
          <w:rFonts w:ascii="Sakkal Majalla" w:hAnsi="Sakkal Majalla" w:cs="Sakkal Majalla"/>
          <w:sz w:val="36"/>
          <w:szCs w:val="36"/>
          <w:rtl/>
        </w:rPr>
      </w:pPr>
    </w:p>
    <w:p w:rsidR="0050667B" w:rsidRDefault="0050667B" w:rsidP="0050667B">
      <w:pPr>
        <w:bidi/>
        <w:jc w:val="center"/>
        <w:rPr>
          <w:rFonts w:ascii="Sakkal Majalla" w:hAnsi="Sakkal Majalla" w:cs="Sakkal Majalla"/>
          <w:sz w:val="36"/>
          <w:szCs w:val="36"/>
          <w:rtl/>
        </w:rPr>
      </w:pPr>
    </w:p>
    <w:p w:rsidR="0098505A" w:rsidRDefault="0098505A" w:rsidP="0098505A">
      <w:pPr>
        <w:bidi/>
        <w:jc w:val="center"/>
        <w:rPr>
          <w:rFonts w:ascii="Sakkal Majalla" w:hAnsi="Sakkal Majalla" w:cs="Sakkal Majalla"/>
          <w:sz w:val="36"/>
          <w:szCs w:val="36"/>
          <w:rtl/>
        </w:rPr>
      </w:pPr>
    </w:p>
    <w:p w:rsidR="0098505A" w:rsidRDefault="0098505A" w:rsidP="0098505A">
      <w:pPr>
        <w:bidi/>
        <w:jc w:val="center"/>
        <w:rPr>
          <w:rFonts w:ascii="Sakkal Majalla" w:hAnsi="Sakkal Majalla" w:cs="Sakkal Majalla"/>
          <w:sz w:val="36"/>
          <w:szCs w:val="36"/>
          <w:rtl/>
        </w:rPr>
      </w:pPr>
    </w:p>
    <w:p w:rsidR="0098505A" w:rsidRDefault="0098505A" w:rsidP="0098505A">
      <w:pPr>
        <w:bidi/>
        <w:jc w:val="center"/>
        <w:rPr>
          <w:rFonts w:ascii="Sakkal Majalla" w:hAnsi="Sakkal Majalla" w:cs="Sakkal Majalla"/>
          <w:sz w:val="36"/>
          <w:szCs w:val="36"/>
          <w:rtl/>
        </w:rPr>
      </w:pPr>
    </w:p>
    <w:p w:rsidR="0098505A" w:rsidRPr="0098346C" w:rsidRDefault="0098505A" w:rsidP="00207B8C">
      <w:pPr>
        <w:bidi/>
        <w:rPr>
          <w:rFonts w:ascii="Sakkal Majalla" w:hAnsi="Sakkal Majalla" w:cs="Sakkal Majalla"/>
          <w:sz w:val="36"/>
          <w:szCs w:val="36"/>
          <w:rtl/>
        </w:rPr>
      </w:pPr>
    </w:p>
    <w:p w:rsidR="0050667B" w:rsidRPr="0098346C" w:rsidRDefault="0050667B" w:rsidP="0050667B">
      <w:pPr>
        <w:bidi/>
        <w:jc w:val="center"/>
        <w:rPr>
          <w:rFonts w:ascii="Sakkal Majalla" w:hAnsi="Sakkal Majalla" w:cs="Sakkal Majalla"/>
          <w:sz w:val="36"/>
          <w:szCs w:val="36"/>
          <w:rtl/>
        </w:rPr>
      </w:pPr>
    </w:p>
    <w:p w:rsidR="000C365D" w:rsidRPr="0098505A" w:rsidRDefault="000C365D" w:rsidP="001B12A8">
      <w:pPr>
        <w:bidi/>
        <w:jc w:val="both"/>
        <w:rPr>
          <w:rFonts w:asciiTheme="majorBidi" w:hAnsiTheme="majorBidi" w:cstheme="majorBidi"/>
          <w:b/>
          <w:bCs/>
          <w:sz w:val="36"/>
          <w:szCs w:val="36"/>
          <w:rtl/>
        </w:rPr>
      </w:pPr>
      <w:r w:rsidRPr="0098505A">
        <w:rPr>
          <w:rFonts w:asciiTheme="majorBidi" w:hAnsiTheme="majorBidi" w:cstheme="majorBidi"/>
          <w:b/>
          <w:bCs/>
          <w:sz w:val="36"/>
          <w:szCs w:val="36"/>
          <w:rtl/>
        </w:rPr>
        <w:lastRenderedPageBreak/>
        <w:t>تعريف وسياق الإطار التوجيهي لحوار مراكش</w:t>
      </w:r>
    </w:p>
    <w:p w:rsidR="000C365D" w:rsidRPr="0098346C" w:rsidRDefault="000C365D" w:rsidP="000C365D">
      <w:pPr>
        <w:bidi/>
        <w:jc w:val="both"/>
        <w:rPr>
          <w:rFonts w:ascii="Sakkal Majalla" w:hAnsi="Sakkal Majalla" w:cs="Sakkal Majalla"/>
          <w:sz w:val="36"/>
          <w:szCs w:val="36"/>
          <w:rtl/>
        </w:rPr>
      </w:pPr>
    </w:p>
    <w:p w:rsidR="001B12A8" w:rsidRPr="00F53115" w:rsidRDefault="004E6B27" w:rsidP="00F53115">
      <w:pPr>
        <w:bidi/>
        <w:spacing w:line="360" w:lineRule="auto"/>
        <w:jc w:val="both"/>
        <w:rPr>
          <w:rFonts w:asciiTheme="majorBidi" w:hAnsiTheme="majorBidi" w:cstheme="majorBidi"/>
          <w:sz w:val="36"/>
          <w:szCs w:val="36"/>
          <w:rtl/>
        </w:rPr>
      </w:pPr>
      <w:r w:rsidRPr="00F53115">
        <w:rPr>
          <w:rFonts w:asciiTheme="majorBidi" w:hAnsiTheme="majorBidi" w:cstheme="majorBidi"/>
          <w:sz w:val="36"/>
          <w:szCs w:val="36"/>
          <w:rtl/>
        </w:rPr>
        <w:t xml:space="preserve">يعتبر الإطار التوجيهي لحوار مراكش بمثابة </w:t>
      </w:r>
      <w:r w:rsidR="00516691" w:rsidRPr="00F53115">
        <w:rPr>
          <w:rFonts w:asciiTheme="majorBidi" w:hAnsiTheme="majorBidi" w:cstheme="majorBidi"/>
          <w:sz w:val="36"/>
          <w:szCs w:val="36"/>
          <w:rtl/>
        </w:rPr>
        <w:t xml:space="preserve">قاعدة </w:t>
      </w:r>
      <w:r w:rsidRPr="00F53115">
        <w:rPr>
          <w:rFonts w:asciiTheme="majorBidi" w:hAnsiTheme="majorBidi" w:cstheme="majorBidi"/>
          <w:sz w:val="36"/>
          <w:szCs w:val="36"/>
          <w:rtl/>
        </w:rPr>
        <w:t xml:space="preserve">إطار موجز </w:t>
      </w:r>
      <w:r w:rsidR="0099555C" w:rsidRPr="00F53115">
        <w:rPr>
          <w:rFonts w:asciiTheme="majorBidi" w:hAnsiTheme="majorBidi" w:cstheme="majorBidi"/>
          <w:sz w:val="36"/>
          <w:szCs w:val="36"/>
          <w:rtl/>
        </w:rPr>
        <w:t xml:space="preserve">يلخص الممارسات </w:t>
      </w:r>
      <w:r w:rsidRPr="00F53115">
        <w:rPr>
          <w:rFonts w:asciiTheme="majorBidi" w:hAnsiTheme="majorBidi" w:cstheme="majorBidi"/>
          <w:sz w:val="36"/>
          <w:szCs w:val="36"/>
          <w:rtl/>
        </w:rPr>
        <w:t xml:space="preserve">الفضلى والدروس المستفادة (من كافة المناطق) التي تم تقاسمها بين المشاركين في الاجتماعات التحضيرية التي سبقت انعقاد النسخة العاشرة لحوار </w:t>
      </w:r>
      <w:r w:rsidR="0099555C" w:rsidRPr="00F53115">
        <w:rPr>
          <w:rFonts w:asciiTheme="majorBidi" w:hAnsiTheme="majorBidi" w:cstheme="majorBidi"/>
          <w:sz w:val="36"/>
          <w:szCs w:val="36"/>
          <w:rtl/>
        </w:rPr>
        <w:t>"</w:t>
      </w:r>
      <w:r w:rsidRPr="00F53115">
        <w:rPr>
          <w:rFonts w:asciiTheme="majorBidi" w:hAnsiTheme="majorBidi" w:cstheme="majorBidi"/>
          <w:sz w:val="36"/>
          <w:szCs w:val="36"/>
          <w:rtl/>
        </w:rPr>
        <w:t>جليون</w:t>
      </w:r>
      <w:r w:rsidR="0099555C" w:rsidRPr="00F53115">
        <w:rPr>
          <w:rFonts w:asciiTheme="majorBidi" w:hAnsiTheme="majorBidi" w:cstheme="majorBidi"/>
          <w:sz w:val="36"/>
          <w:szCs w:val="36"/>
          <w:rtl/>
        </w:rPr>
        <w:t>"</w:t>
      </w:r>
      <w:r w:rsidRPr="00F53115">
        <w:rPr>
          <w:rFonts w:asciiTheme="majorBidi" w:hAnsiTheme="majorBidi" w:cstheme="majorBidi"/>
          <w:sz w:val="36"/>
          <w:szCs w:val="36"/>
          <w:rtl/>
        </w:rPr>
        <w:t xml:space="preserve"> لحقوق </w:t>
      </w:r>
      <w:r w:rsidR="00F04CC1" w:rsidRPr="00F53115">
        <w:rPr>
          <w:rFonts w:asciiTheme="majorBidi" w:hAnsiTheme="majorBidi" w:cstheme="majorBidi"/>
          <w:sz w:val="36"/>
          <w:szCs w:val="36"/>
          <w:rtl/>
        </w:rPr>
        <w:t xml:space="preserve">الإنسان </w:t>
      </w:r>
      <w:r w:rsidRPr="00F53115">
        <w:rPr>
          <w:rFonts w:asciiTheme="majorBidi" w:hAnsiTheme="majorBidi" w:cstheme="majorBidi"/>
          <w:sz w:val="36"/>
          <w:szCs w:val="36"/>
          <w:rtl/>
        </w:rPr>
        <w:t>التي عقدت في جنيف، ب</w:t>
      </w:r>
      <w:r w:rsidR="00F04CC1" w:rsidRPr="00F53115">
        <w:rPr>
          <w:rFonts w:asciiTheme="majorBidi" w:hAnsiTheme="majorBidi" w:cstheme="majorBidi"/>
          <w:sz w:val="36"/>
          <w:szCs w:val="36"/>
          <w:rtl/>
        </w:rPr>
        <w:t>سويسرا</w:t>
      </w:r>
      <w:r w:rsidRPr="00F53115">
        <w:rPr>
          <w:rFonts w:asciiTheme="majorBidi" w:hAnsiTheme="majorBidi" w:cstheme="majorBidi"/>
          <w:sz w:val="36"/>
          <w:szCs w:val="36"/>
          <w:rtl/>
        </w:rPr>
        <w:t xml:space="preserve"> بتاريخ 23 أبريل و10 يونيو 2024، وكذا في الاجتماع العاشر لحوار </w:t>
      </w:r>
      <w:r w:rsidR="001B12A8" w:rsidRPr="00F53115">
        <w:rPr>
          <w:rFonts w:asciiTheme="majorBidi" w:hAnsiTheme="majorBidi" w:cstheme="majorBidi"/>
          <w:sz w:val="36"/>
          <w:szCs w:val="36"/>
          <w:rtl/>
        </w:rPr>
        <w:t>"</w:t>
      </w:r>
      <w:r w:rsidRPr="00F53115">
        <w:rPr>
          <w:rFonts w:asciiTheme="majorBidi" w:hAnsiTheme="majorBidi" w:cstheme="majorBidi"/>
          <w:sz w:val="36"/>
          <w:szCs w:val="36"/>
          <w:rtl/>
        </w:rPr>
        <w:t>جليون</w:t>
      </w:r>
      <w:r w:rsidR="001B12A8" w:rsidRPr="00F53115">
        <w:rPr>
          <w:rFonts w:asciiTheme="majorBidi" w:hAnsiTheme="majorBidi" w:cstheme="majorBidi"/>
          <w:sz w:val="36"/>
          <w:szCs w:val="36"/>
          <w:rtl/>
        </w:rPr>
        <w:t>"</w:t>
      </w:r>
      <w:r w:rsidRPr="00F53115">
        <w:rPr>
          <w:rFonts w:asciiTheme="majorBidi" w:hAnsiTheme="majorBidi" w:cstheme="majorBidi"/>
          <w:sz w:val="36"/>
          <w:szCs w:val="36"/>
          <w:rtl/>
        </w:rPr>
        <w:t xml:space="preserve"> الذي عقد في مراكش</w:t>
      </w:r>
      <w:r w:rsidR="001B12A8" w:rsidRPr="00F53115">
        <w:rPr>
          <w:rFonts w:asciiTheme="majorBidi" w:hAnsiTheme="majorBidi" w:cstheme="majorBidi"/>
          <w:sz w:val="36"/>
          <w:szCs w:val="36"/>
          <w:rtl/>
        </w:rPr>
        <w:t xml:space="preserve"> في المملكة المغربية</w:t>
      </w:r>
    </w:p>
    <w:p w:rsidR="001B12A8" w:rsidRPr="00F53115" w:rsidRDefault="001B12A8" w:rsidP="00F53115">
      <w:pPr>
        <w:bidi/>
        <w:spacing w:line="360" w:lineRule="auto"/>
        <w:jc w:val="both"/>
        <w:rPr>
          <w:rFonts w:asciiTheme="majorBidi" w:hAnsiTheme="majorBidi" w:cstheme="majorBidi"/>
          <w:sz w:val="36"/>
          <w:szCs w:val="36"/>
          <w:rtl/>
        </w:rPr>
      </w:pPr>
      <w:r w:rsidRPr="00F53115">
        <w:rPr>
          <w:rFonts w:asciiTheme="majorBidi" w:hAnsiTheme="majorBidi" w:cstheme="majorBidi"/>
          <w:sz w:val="36"/>
          <w:szCs w:val="36"/>
          <w:rtl/>
        </w:rPr>
        <w:t xml:space="preserve"> يومي</w:t>
      </w:r>
      <w:r w:rsidR="004E6B27" w:rsidRPr="00F53115">
        <w:rPr>
          <w:rFonts w:asciiTheme="majorBidi" w:hAnsiTheme="majorBidi" w:cstheme="majorBidi"/>
          <w:sz w:val="36"/>
          <w:szCs w:val="36"/>
          <w:rtl/>
        </w:rPr>
        <w:t xml:space="preserve"> 16 إلى 17 أكتوبر 2024. </w:t>
      </w:r>
    </w:p>
    <w:p w:rsidR="0050667B" w:rsidRPr="00F53115" w:rsidRDefault="00917150" w:rsidP="00F53115">
      <w:pPr>
        <w:bidi/>
        <w:spacing w:line="360" w:lineRule="auto"/>
        <w:jc w:val="both"/>
        <w:rPr>
          <w:rFonts w:asciiTheme="majorBidi" w:hAnsiTheme="majorBidi" w:cstheme="majorBidi"/>
          <w:sz w:val="36"/>
          <w:szCs w:val="36"/>
          <w:rtl/>
        </w:rPr>
      </w:pPr>
      <w:r w:rsidRPr="00F53115">
        <w:rPr>
          <w:rFonts w:asciiTheme="majorBidi" w:hAnsiTheme="majorBidi" w:cstheme="majorBidi"/>
          <w:sz w:val="36"/>
          <w:szCs w:val="36"/>
          <w:rtl/>
        </w:rPr>
        <w:t>و</w:t>
      </w:r>
      <w:r w:rsidR="004E6B27" w:rsidRPr="00F53115">
        <w:rPr>
          <w:rFonts w:asciiTheme="majorBidi" w:hAnsiTheme="majorBidi" w:cstheme="majorBidi"/>
          <w:sz w:val="36"/>
          <w:szCs w:val="36"/>
          <w:rtl/>
        </w:rPr>
        <w:t xml:space="preserve">استندت المناقشات والأفكار التي أجريت في حوار </w:t>
      </w:r>
      <w:r w:rsidR="001B12A8" w:rsidRPr="00F53115">
        <w:rPr>
          <w:rFonts w:asciiTheme="majorBidi" w:hAnsiTheme="majorBidi" w:cstheme="majorBidi"/>
          <w:sz w:val="36"/>
          <w:szCs w:val="36"/>
          <w:rtl/>
        </w:rPr>
        <w:t>"</w:t>
      </w:r>
      <w:r w:rsidR="004E6B27" w:rsidRPr="00F53115">
        <w:rPr>
          <w:rFonts w:asciiTheme="majorBidi" w:hAnsiTheme="majorBidi" w:cstheme="majorBidi"/>
          <w:sz w:val="36"/>
          <w:szCs w:val="36"/>
          <w:rtl/>
        </w:rPr>
        <w:t>جليون</w:t>
      </w:r>
      <w:r w:rsidR="001B12A8" w:rsidRPr="00F53115">
        <w:rPr>
          <w:rFonts w:asciiTheme="majorBidi" w:hAnsiTheme="majorBidi" w:cstheme="majorBidi"/>
          <w:sz w:val="36"/>
          <w:szCs w:val="36"/>
          <w:rtl/>
        </w:rPr>
        <w:t>"</w:t>
      </w:r>
      <w:r w:rsidR="0087114A">
        <w:rPr>
          <w:rFonts w:asciiTheme="majorBidi" w:hAnsiTheme="majorBidi" w:cstheme="majorBidi" w:hint="cs"/>
          <w:sz w:val="36"/>
          <w:szCs w:val="36"/>
          <w:rtl/>
        </w:rPr>
        <w:t>،</w:t>
      </w:r>
      <w:r w:rsidR="001B12A8" w:rsidRPr="00F53115">
        <w:rPr>
          <w:rFonts w:asciiTheme="majorBidi" w:hAnsiTheme="majorBidi" w:cstheme="majorBidi"/>
          <w:sz w:val="36"/>
          <w:szCs w:val="36"/>
          <w:rtl/>
        </w:rPr>
        <w:t xml:space="preserve"> </w:t>
      </w:r>
      <w:r w:rsidR="0050667B" w:rsidRPr="00F53115">
        <w:rPr>
          <w:rFonts w:asciiTheme="majorBidi" w:hAnsiTheme="majorBidi" w:cstheme="majorBidi"/>
          <w:sz w:val="36"/>
          <w:szCs w:val="36"/>
          <w:rtl/>
        </w:rPr>
        <w:t>الذي عقد</w:t>
      </w:r>
      <w:r w:rsidR="001B12A8" w:rsidRPr="00F53115">
        <w:rPr>
          <w:rFonts w:asciiTheme="majorBidi" w:hAnsiTheme="majorBidi" w:cstheme="majorBidi"/>
          <w:sz w:val="36"/>
          <w:szCs w:val="36"/>
          <w:rtl/>
        </w:rPr>
        <w:t xml:space="preserve"> برئاسة مشتركة،</w:t>
      </w:r>
      <w:r w:rsidR="004E6B27" w:rsidRPr="00F53115">
        <w:rPr>
          <w:rFonts w:asciiTheme="majorBidi" w:hAnsiTheme="majorBidi" w:cstheme="majorBidi"/>
          <w:sz w:val="36"/>
          <w:szCs w:val="36"/>
          <w:rtl/>
        </w:rPr>
        <w:t xml:space="preserve"> إلى تبادل الخبرات والممارسات الفضلى التي </w:t>
      </w:r>
      <w:r w:rsidR="0050667B" w:rsidRPr="00F53115">
        <w:rPr>
          <w:rFonts w:asciiTheme="majorBidi" w:hAnsiTheme="majorBidi" w:cstheme="majorBidi"/>
          <w:sz w:val="36"/>
          <w:szCs w:val="36"/>
          <w:rtl/>
        </w:rPr>
        <w:t>تم مناقشتها في وقت سابق</w:t>
      </w:r>
      <w:r w:rsidR="004E6B27" w:rsidRPr="00F53115">
        <w:rPr>
          <w:rFonts w:asciiTheme="majorBidi" w:hAnsiTheme="majorBidi" w:cstheme="majorBidi"/>
          <w:sz w:val="36"/>
          <w:szCs w:val="36"/>
          <w:rtl/>
        </w:rPr>
        <w:t>، بما في ذلك</w:t>
      </w:r>
      <w:r w:rsidR="0050667B" w:rsidRPr="00F53115">
        <w:rPr>
          <w:rFonts w:asciiTheme="majorBidi" w:hAnsiTheme="majorBidi" w:cstheme="majorBidi"/>
          <w:sz w:val="36"/>
          <w:szCs w:val="36"/>
          <w:rtl/>
        </w:rPr>
        <w:t xml:space="preserve"> تلك</w:t>
      </w:r>
      <w:r w:rsidR="004E6B27" w:rsidRPr="00F53115">
        <w:rPr>
          <w:rFonts w:asciiTheme="majorBidi" w:hAnsiTheme="majorBidi" w:cstheme="majorBidi"/>
          <w:sz w:val="36"/>
          <w:szCs w:val="36"/>
          <w:rtl/>
        </w:rPr>
        <w:t xml:space="preserve"> المتعلقة بالمشاورات الإقليمية التي استهلت بموجب قرار مجلس حقوق الإنسان 42/30، والأعمال ذات الصلة التي </w:t>
      </w:r>
      <w:r w:rsidR="0050667B" w:rsidRPr="00F53115">
        <w:rPr>
          <w:rFonts w:asciiTheme="majorBidi" w:hAnsiTheme="majorBidi" w:cstheme="majorBidi"/>
          <w:sz w:val="36"/>
          <w:szCs w:val="36"/>
          <w:rtl/>
        </w:rPr>
        <w:t>أنجزتها</w:t>
      </w:r>
      <w:r w:rsidR="004E6B27" w:rsidRPr="00F53115">
        <w:rPr>
          <w:rFonts w:asciiTheme="majorBidi" w:hAnsiTheme="majorBidi" w:cstheme="majorBidi"/>
          <w:sz w:val="36"/>
          <w:szCs w:val="36"/>
          <w:rtl/>
        </w:rPr>
        <w:t xml:space="preserve"> الوكالات والبرامج والصناديق التابعة للأمم المتحدة وكذا المنظمات الدولية والمؤسسات الوطنية لحقوق الإنسان ومنظمات المجتمع المدني وغيرها.</w:t>
      </w:r>
    </w:p>
    <w:p w:rsidR="004B2AF4" w:rsidRPr="0087114A" w:rsidRDefault="0050667B" w:rsidP="0087114A">
      <w:pPr>
        <w:bidi/>
        <w:spacing w:line="360" w:lineRule="auto"/>
        <w:jc w:val="both"/>
        <w:rPr>
          <w:rFonts w:asciiTheme="majorBidi" w:hAnsiTheme="majorBidi" w:cstheme="majorBidi"/>
          <w:sz w:val="36"/>
          <w:szCs w:val="36"/>
          <w:rtl/>
        </w:rPr>
      </w:pPr>
      <w:r w:rsidRPr="0087114A">
        <w:rPr>
          <w:rFonts w:asciiTheme="majorBidi" w:hAnsiTheme="majorBidi" w:cstheme="majorBidi" w:hint="cs"/>
          <w:sz w:val="36"/>
          <w:szCs w:val="36"/>
          <w:rtl/>
        </w:rPr>
        <w:t>كما</w:t>
      </w:r>
      <w:r w:rsidR="004D1143">
        <w:rPr>
          <w:rFonts w:asciiTheme="majorBidi" w:hAnsiTheme="majorBidi" w:cstheme="majorBidi"/>
          <w:sz w:val="36"/>
          <w:szCs w:val="36"/>
          <w:rtl/>
        </w:rPr>
        <w:t xml:space="preserve"> استكملت هذه المناقشات وال</w:t>
      </w:r>
      <w:r w:rsidR="004D1143">
        <w:rPr>
          <w:rFonts w:asciiTheme="majorBidi" w:hAnsiTheme="majorBidi" w:cstheme="majorBidi" w:hint="cs"/>
          <w:sz w:val="36"/>
          <w:szCs w:val="36"/>
          <w:rtl/>
        </w:rPr>
        <w:t>أ</w:t>
      </w:r>
      <w:r w:rsidR="004E6B27" w:rsidRPr="0087114A">
        <w:rPr>
          <w:rFonts w:asciiTheme="majorBidi" w:hAnsiTheme="majorBidi" w:cstheme="majorBidi"/>
          <w:sz w:val="36"/>
          <w:szCs w:val="36"/>
          <w:rtl/>
        </w:rPr>
        <w:t>فكار</w:t>
      </w:r>
      <w:r w:rsidR="00F04CC1" w:rsidRPr="0087114A">
        <w:rPr>
          <w:rFonts w:asciiTheme="majorBidi" w:hAnsiTheme="majorBidi" w:cstheme="majorBidi"/>
          <w:sz w:val="36"/>
          <w:szCs w:val="36"/>
          <w:rtl/>
        </w:rPr>
        <w:t xml:space="preserve"> الأعمال </w:t>
      </w:r>
      <w:r w:rsidR="004E6B27" w:rsidRPr="0087114A">
        <w:rPr>
          <w:rFonts w:asciiTheme="majorBidi" w:hAnsiTheme="majorBidi" w:cstheme="majorBidi"/>
          <w:sz w:val="36"/>
          <w:szCs w:val="36"/>
          <w:rtl/>
        </w:rPr>
        <w:t>في مجلس حقوق الإنسان، بما في ذلك المتعلقة بقرار المجلس رقم 51/33</w:t>
      </w:r>
      <w:r w:rsidR="000C365D" w:rsidRPr="0087114A">
        <w:rPr>
          <w:rFonts w:asciiTheme="majorBidi" w:hAnsiTheme="majorBidi" w:cstheme="majorBidi" w:hint="cs"/>
          <w:sz w:val="36"/>
          <w:szCs w:val="36"/>
          <w:rtl/>
        </w:rPr>
        <w:t>ويعد الإ</w:t>
      </w:r>
      <w:r w:rsidR="000C365D" w:rsidRPr="0087114A">
        <w:rPr>
          <w:rFonts w:asciiTheme="majorBidi" w:hAnsiTheme="majorBidi" w:cstheme="majorBidi"/>
          <w:sz w:val="36"/>
          <w:szCs w:val="36"/>
          <w:rtl/>
        </w:rPr>
        <w:t>ط</w:t>
      </w:r>
      <w:r w:rsidR="000C365D" w:rsidRPr="0087114A">
        <w:rPr>
          <w:rFonts w:asciiTheme="majorBidi" w:hAnsiTheme="majorBidi" w:cstheme="majorBidi" w:hint="cs"/>
          <w:sz w:val="36"/>
          <w:szCs w:val="36"/>
          <w:rtl/>
        </w:rPr>
        <w:t>ار التوج</w:t>
      </w:r>
      <w:r w:rsidR="0087114A">
        <w:rPr>
          <w:rFonts w:asciiTheme="majorBidi" w:hAnsiTheme="majorBidi" w:cstheme="majorBidi" w:hint="cs"/>
          <w:sz w:val="36"/>
          <w:szCs w:val="36"/>
          <w:rtl/>
        </w:rPr>
        <w:t>ي</w:t>
      </w:r>
      <w:r w:rsidR="000C365D" w:rsidRPr="0087114A">
        <w:rPr>
          <w:rFonts w:asciiTheme="majorBidi" w:hAnsiTheme="majorBidi" w:cstheme="majorBidi" w:hint="cs"/>
          <w:sz w:val="36"/>
          <w:szCs w:val="36"/>
          <w:rtl/>
        </w:rPr>
        <w:t>هي لح</w:t>
      </w:r>
      <w:r w:rsidR="00015069" w:rsidRPr="0087114A">
        <w:rPr>
          <w:rFonts w:asciiTheme="majorBidi" w:hAnsiTheme="majorBidi" w:cstheme="majorBidi" w:hint="cs"/>
          <w:sz w:val="36"/>
          <w:szCs w:val="36"/>
          <w:rtl/>
        </w:rPr>
        <w:t>و</w:t>
      </w:r>
      <w:r w:rsidR="000C365D" w:rsidRPr="0087114A">
        <w:rPr>
          <w:rFonts w:asciiTheme="majorBidi" w:hAnsiTheme="majorBidi" w:cstheme="majorBidi" w:hint="cs"/>
          <w:sz w:val="36"/>
          <w:szCs w:val="36"/>
          <w:rtl/>
        </w:rPr>
        <w:t xml:space="preserve">ار مراكش </w:t>
      </w:r>
      <w:r w:rsidR="00081528" w:rsidRPr="0087114A">
        <w:rPr>
          <w:rFonts w:asciiTheme="majorBidi" w:hAnsiTheme="majorBidi" w:cstheme="majorBidi" w:hint="cs"/>
          <w:sz w:val="36"/>
          <w:szCs w:val="36"/>
          <w:rtl/>
        </w:rPr>
        <w:t xml:space="preserve">بمثابة </w:t>
      </w:r>
      <w:r w:rsidR="004E6B27" w:rsidRPr="0087114A">
        <w:rPr>
          <w:rFonts w:asciiTheme="majorBidi" w:hAnsiTheme="majorBidi" w:cstheme="majorBidi"/>
          <w:sz w:val="36"/>
          <w:szCs w:val="36"/>
          <w:rtl/>
        </w:rPr>
        <w:t>إطار طوعي</w:t>
      </w:r>
      <w:r w:rsidR="004B2AF4" w:rsidRPr="0087114A">
        <w:rPr>
          <w:rFonts w:asciiTheme="majorBidi" w:hAnsiTheme="majorBidi" w:cstheme="majorBidi" w:hint="cs"/>
          <w:sz w:val="36"/>
          <w:szCs w:val="36"/>
          <w:rtl/>
        </w:rPr>
        <w:t xml:space="preserve"> </w:t>
      </w:r>
      <w:r w:rsidR="004E6B27" w:rsidRPr="0087114A">
        <w:rPr>
          <w:rFonts w:asciiTheme="majorBidi" w:hAnsiTheme="majorBidi" w:cstheme="majorBidi"/>
          <w:sz w:val="36"/>
          <w:szCs w:val="36"/>
          <w:rtl/>
        </w:rPr>
        <w:t xml:space="preserve">يسعى إلى المساهمة في الجهود الدولية الرامية </w:t>
      </w:r>
      <w:r w:rsidR="00905BDD" w:rsidRPr="0087114A">
        <w:rPr>
          <w:rFonts w:asciiTheme="majorBidi" w:hAnsiTheme="majorBidi" w:cstheme="majorBidi" w:hint="cs"/>
          <w:sz w:val="36"/>
          <w:szCs w:val="36"/>
          <w:rtl/>
        </w:rPr>
        <w:t>إل</w:t>
      </w:r>
      <w:r w:rsidR="004E6B27" w:rsidRPr="0087114A">
        <w:rPr>
          <w:rFonts w:asciiTheme="majorBidi" w:hAnsiTheme="majorBidi" w:cstheme="majorBidi"/>
          <w:sz w:val="36"/>
          <w:szCs w:val="36"/>
          <w:rtl/>
        </w:rPr>
        <w:t xml:space="preserve">ى دعم الدول على نطاق واسع </w:t>
      </w:r>
      <w:r w:rsidR="004B2AF4" w:rsidRPr="0087114A">
        <w:rPr>
          <w:rFonts w:asciiTheme="majorBidi" w:hAnsiTheme="majorBidi" w:cstheme="majorBidi" w:hint="cs"/>
          <w:sz w:val="36"/>
          <w:szCs w:val="36"/>
          <w:rtl/>
        </w:rPr>
        <w:t xml:space="preserve">عبر </w:t>
      </w:r>
      <w:r w:rsidR="004E6B27" w:rsidRPr="0087114A">
        <w:rPr>
          <w:rFonts w:asciiTheme="majorBidi" w:hAnsiTheme="majorBidi" w:cstheme="majorBidi"/>
          <w:sz w:val="36"/>
          <w:szCs w:val="36"/>
          <w:rtl/>
        </w:rPr>
        <w:t>تبادل الممارسات الفضلى و</w:t>
      </w:r>
      <w:r w:rsidR="004B2AF4" w:rsidRPr="0087114A">
        <w:rPr>
          <w:rFonts w:asciiTheme="majorBidi" w:hAnsiTheme="majorBidi" w:cstheme="majorBidi"/>
          <w:sz w:val="36"/>
          <w:szCs w:val="36"/>
          <w:rtl/>
        </w:rPr>
        <w:t>إنشاء و</w:t>
      </w:r>
      <w:r w:rsidR="004E6B27" w:rsidRPr="0087114A">
        <w:rPr>
          <w:rFonts w:asciiTheme="majorBidi" w:hAnsiTheme="majorBidi" w:cstheme="majorBidi"/>
          <w:sz w:val="36"/>
          <w:szCs w:val="36"/>
          <w:rtl/>
        </w:rPr>
        <w:t xml:space="preserve">تعزيز الآليات الوطنية للتنفيذ وإعداد التقارير </w:t>
      </w:r>
      <w:r w:rsidR="004B2AF4" w:rsidRPr="0087114A">
        <w:rPr>
          <w:rFonts w:asciiTheme="majorBidi" w:hAnsiTheme="majorBidi" w:cstheme="majorBidi"/>
          <w:sz w:val="36"/>
          <w:szCs w:val="36"/>
          <w:rtl/>
        </w:rPr>
        <w:t xml:space="preserve">والتتبع، </w:t>
      </w:r>
      <w:r w:rsidR="004B2AF4" w:rsidRPr="0087114A">
        <w:rPr>
          <w:rFonts w:asciiTheme="majorBidi" w:hAnsiTheme="majorBidi" w:cstheme="majorBidi" w:hint="cs"/>
          <w:sz w:val="36"/>
          <w:szCs w:val="36"/>
          <w:rtl/>
        </w:rPr>
        <w:t xml:space="preserve">مثل </w:t>
      </w:r>
      <w:r w:rsidR="004E6B27" w:rsidRPr="0087114A">
        <w:rPr>
          <w:rFonts w:asciiTheme="majorBidi" w:hAnsiTheme="majorBidi" w:cstheme="majorBidi"/>
          <w:sz w:val="36"/>
          <w:szCs w:val="36"/>
          <w:rtl/>
        </w:rPr>
        <w:t xml:space="preserve">الشبكة الدولية للآليات الوطنية </w:t>
      </w:r>
      <w:r w:rsidR="004B2AF4" w:rsidRPr="0087114A">
        <w:rPr>
          <w:rFonts w:asciiTheme="majorBidi" w:hAnsiTheme="majorBidi" w:cstheme="majorBidi"/>
          <w:sz w:val="36"/>
          <w:szCs w:val="36"/>
          <w:rtl/>
        </w:rPr>
        <w:t>لحقوق ال</w:t>
      </w:r>
      <w:r w:rsidR="004B2AF4" w:rsidRPr="0087114A">
        <w:rPr>
          <w:rFonts w:asciiTheme="majorBidi" w:hAnsiTheme="majorBidi" w:cstheme="majorBidi" w:hint="cs"/>
          <w:sz w:val="36"/>
          <w:szCs w:val="36"/>
          <w:rtl/>
        </w:rPr>
        <w:t>إ</w:t>
      </w:r>
      <w:r w:rsidR="004E6B27" w:rsidRPr="0087114A">
        <w:rPr>
          <w:rFonts w:asciiTheme="majorBidi" w:hAnsiTheme="majorBidi" w:cstheme="majorBidi"/>
          <w:sz w:val="36"/>
          <w:szCs w:val="36"/>
          <w:rtl/>
        </w:rPr>
        <w:t xml:space="preserve">نسان التي تمت الموافقة على إنشائها </w:t>
      </w:r>
      <w:r w:rsidR="00905BDD" w:rsidRPr="0087114A">
        <w:rPr>
          <w:rFonts w:asciiTheme="majorBidi" w:hAnsiTheme="majorBidi" w:cstheme="majorBidi" w:hint="cs"/>
          <w:sz w:val="36"/>
          <w:szCs w:val="36"/>
          <w:rtl/>
        </w:rPr>
        <w:t>بموجب</w:t>
      </w:r>
      <w:r w:rsidR="00905BDD" w:rsidRPr="0087114A">
        <w:rPr>
          <w:rFonts w:asciiTheme="majorBidi" w:hAnsiTheme="majorBidi" w:cstheme="majorBidi"/>
          <w:sz w:val="36"/>
          <w:szCs w:val="36"/>
          <w:rtl/>
        </w:rPr>
        <w:t xml:space="preserve"> </w:t>
      </w:r>
      <w:r w:rsidR="004E6B27" w:rsidRPr="0087114A">
        <w:rPr>
          <w:rFonts w:asciiTheme="majorBidi" w:hAnsiTheme="majorBidi" w:cstheme="majorBidi"/>
          <w:sz w:val="36"/>
          <w:szCs w:val="36"/>
          <w:rtl/>
        </w:rPr>
        <w:t xml:space="preserve">إعلان مراكش في ديسمبر 2022 </w:t>
      </w:r>
      <w:r w:rsidR="004B2AF4" w:rsidRPr="0087114A">
        <w:rPr>
          <w:rFonts w:asciiTheme="majorBidi" w:hAnsiTheme="majorBidi" w:cstheme="majorBidi" w:hint="cs"/>
          <w:sz w:val="36"/>
          <w:szCs w:val="36"/>
          <w:rtl/>
        </w:rPr>
        <w:t>وأحدثت</w:t>
      </w:r>
      <w:r w:rsidR="004E6B27" w:rsidRPr="0087114A">
        <w:rPr>
          <w:rFonts w:asciiTheme="majorBidi" w:hAnsiTheme="majorBidi" w:cstheme="majorBidi"/>
          <w:sz w:val="36"/>
          <w:szCs w:val="36"/>
          <w:rtl/>
        </w:rPr>
        <w:t xml:space="preserve"> </w:t>
      </w:r>
      <w:r w:rsidR="00905BDD" w:rsidRPr="0087114A">
        <w:rPr>
          <w:rFonts w:asciiTheme="majorBidi" w:hAnsiTheme="majorBidi" w:cstheme="majorBidi"/>
          <w:sz w:val="36"/>
          <w:szCs w:val="36"/>
          <w:rtl/>
        </w:rPr>
        <w:t xml:space="preserve"> </w:t>
      </w:r>
      <w:r w:rsidR="00905BDD" w:rsidRPr="0087114A">
        <w:rPr>
          <w:rFonts w:asciiTheme="majorBidi" w:hAnsiTheme="majorBidi" w:cstheme="majorBidi" w:hint="cs"/>
          <w:sz w:val="36"/>
          <w:szCs w:val="36"/>
          <w:rtl/>
        </w:rPr>
        <w:t>وب</w:t>
      </w:r>
      <w:r w:rsidR="004E6B27" w:rsidRPr="0087114A">
        <w:rPr>
          <w:rFonts w:asciiTheme="majorBidi" w:hAnsiTheme="majorBidi" w:cstheme="majorBidi"/>
          <w:sz w:val="36"/>
          <w:szCs w:val="36"/>
          <w:rtl/>
        </w:rPr>
        <w:t xml:space="preserve">إعلان أسونسيون في (ماي 2024)، وكذلك من خلال المساعدة التقنية ودعم بناء </w:t>
      </w:r>
      <w:r w:rsidR="004E6B27" w:rsidRPr="0087114A">
        <w:rPr>
          <w:rFonts w:asciiTheme="majorBidi" w:hAnsiTheme="majorBidi" w:cstheme="majorBidi"/>
          <w:sz w:val="36"/>
          <w:szCs w:val="36"/>
          <w:rtl/>
        </w:rPr>
        <w:lastRenderedPageBreak/>
        <w:t xml:space="preserve">القدرات التي تقدمها الدول والوكالات والبرامج والصناديق التابعة للأمم المتحدة وكذا المنظمات الدولية ومنظمات المجتمع المدني </w:t>
      </w:r>
      <w:r w:rsidR="004B2AF4" w:rsidRPr="0087114A">
        <w:rPr>
          <w:rFonts w:asciiTheme="majorBidi" w:hAnsiTheme="majorBidi" w:cstheme="majorBidi" w:hint="cs"/>
          <w:sz w:val="36"/>
          <w:szCs w:val="36"/>
          <w:rtl/>
        </w:rPr>
        <w:t>و</w:t>
      </w:r>
      <w:r w:rsidR="004E6B27" w:rsidRPr="0087114A">
        <w:rPr>
          <w:rFonts w:asciiTheme="majorBidi" w:hAnsiTheme="majorBidi" w:cstheme="majorBidi"/>
          <w:sz w:val="36"/>
          <w:szCs w:val="36"/>
          <w:rtl/>
        </w:rPr>
        <w:t>غير</w:t>
      </w:r>
      <w:r w:rsidR="004B2AF4" w:rsidRPr="0087114A">
        <w:rPr>
          <w:rFonts w:asciiTheme="majorBidi" w:hAnsiTheme="majorBidi" w:cstheme="majorBidi" w:hint="cs"/>
          <w:sz w:val="36"/>
          <w:szCs w:val="36"/>
          <w:rtl/>
        </w:rPr>
        <w:t>ها.</w:t>
      </w:r>
    </w:p>
    <w:p w:rsidR="004B2AF4" w:rsidRPr="0098346C" w:rsidRDefault="004B2AF4" w:rsidP="004E6B27">
      <w:pPr>
        <w:bidi/>
        <w:jc w:val="both"/>
        <w:rPr>
          <w:rFonts w:ascii="Sakkal Majalla" w:hAnsi="Sakkal Majalla" w:cs="Sakkal Majalla"/>
          <w:sz w:val="36"/>
          <w:szCs w:val="36"/>
          <w:rtl/>
        </w:rPr>
      </w:pPr>
    </w:p>
    <w:p w:rsidR="004E6B27" w:rsidRPr="0087114A" w:rsidRDefault="00BD58D1" w:rsidP="0087114A">
      <w:pPr>
        <w:pStyle w:val="Paragraphedeliste"/>
        <w:numPr>
          <w:ilvl w:val="0"/>
          <w:numId w:val="11"/>
        </w:numPr>
        <w:bidi/>
        <w:jc w:val="both"/>
        <w:rPr>
          <w:rFonts w:asciiTheme="majorBidi" w:hAnsiTheme="majorBidi" w:cstheme="majorBidi"/>
          <w:b/>
          <w:bCs/>
          <w:sz w:val="36"/>
          <w:szCs w:val="36"/>
          <w:rtl/>
        </w:rPr>
      </w:pPr>
      <w:r w:rsidRPr="0087114A">
        <w:rPr>
          <w:rFonts w:asciiTheme="majorBidi" w:hAnsiTheme="majorBidi" w:cstheme="majorBidi"/>
          <w:b/>
          <w:bCs/>
          <w:sz w:val="36"/>
          <w:szCs w:val="36"/>
          <w:rtl/>
        </w:rPr>
        <w:t xml:space="preserve">تعريف </w:t>
      </w:r>
      <w:r w:rsidR="004E6B27" w:rsidRPr="0087114A">
        <w:rPr>
          <w:rFonts w:asciiTheme="majorBidi" w:hAnsiTheme="majorBidi" w:cstheme="majorBidi"/>
          <w:b/>
          <w:bCs/>
          <w:sz w:val="36"/>
          <w:szCs w:val="36"/>
          <w:rtl/>
        </w:rPr>
        <w:t>الآليات الوطنية للتنفيذ وإعداد التقارير والتتبع</w:t>
      </w:r>
      <w:r w:rsidR="0087114A" w:rsidRPr="0087114A">
        <w:rPr>
          <w:rFonts w:asciiTheme="majorBidi" w:hAnsiTheme="majorBidi" w:cstheme="majorBidi"/>
          <w:b/>
          <w:bCs/>
          <w:sz w:val="36"/>
          <w:szCs w:val="36"/>
          <w:rtl/>
        </w:rPr>
        <w:t>:</w:t>
      </w:r>
    </w:p>
    <w:p w:rsidR="0087114A" w:rsidRPr="0087114A" w:rsidRDefault="0087114A" w:rsidP="0087114A">
      <w:pPr>
        <w:pStyle w:val="Paragraphedeliste"/>
        <w:bidi/>
        <w:jc w:val="both"/>
        <w:rPr>
          <w:rFonts w:ascii="Sakkal Majalla" w:hAnsi="Sakkal Majalla" w:cs="Sakkal Majalla"/>
          <w:sz w:val="36"/>
          <w:szCs w:val="36"/>
        </w:rPr>
      </w:pPr>
    </w:p>
    <w:p w:rsidR="004B2AF4" w:rsidRPr="0087114A" w:rsidRDefault="004E6B27" w:rsidP="0087114A">
      <w:pPr>
        <w:bidi/>
        <w:spacing w:line="360" w:lineRule="auto"/>
        <w:jc w:val="both"/>
        <w:rPr>
          <w:rFonts w:asciiTheme="majorBidi" w:hAnsiTheme="majorBidi" w:cstheme="majorBidi"/>
          <w:sz w:val="36"/>
          <w:szCs w:val="36"/>
          <w:rtl/>
        </w:rPr>
      </w:pPr>
      <w:r w:rsidRPr="0087114A">
        <w:rPr>
          <w:rFonts w:asciiTheme="majorBidi" w:hAnsiTheme="majorBidi" w:cstheme="majorBidi"/>
          <w:sz w:val="36"/>
          <w:szCs w:val="36"/>
          <w:rtl/>
        </w:rPr>
        <w:t xml:space="preserve">تعتبر الآليات الوطنية للتنفيذ وإعداد التقارير والتتبع هيئات حكومية مستقلة </w:t>
      </w:r>
      <w:r w:rsidR="004B2AF4" w:rsidRPr="0087114A">
        <w:rPr>
          <w:rFonts w:asciiTheme="majorBidi" w:hAnsiTheme="majorBidi" w:cstheme="majorBidi"/>
          <w:sz w:val="36"/>
          <w:szCs w:val="36"/>
          <w:rtl/>
        </w:rPr>
        <w:t>منبرا متعدد القطاعات والأطراف مهمته</w:t>
      </w:r>
      <w:r w:rsidRPr="0087114A">
        <w:rPr>
          <w:rFonts w:asciiTheme="majorBidi" w:hAnsiTheme="majorBidi" w:cstheme="majorBidi"/>
          <w:sz w:val="36"/>
          <w:szCs w:val="36"/>
          <w:rtl/>
        </w:rPr>
        <w:t xml:space="preserve"> جمع وإدارة وتنسيق وتتبع التقدم المحرز على الصعيد المحلي فيما يتعلق بتنفيذ التوصيات الصادرة عن آليات حقوق الإنسان الرئيسية التابعة للأمم المتحدة (الاستعراض الدوري الشامل وهيئات المعاهدات والإجراءات الخاصة)، فضلاً عن آليات حقوق الإنسان الإقليمية حسب الاقتضاء وقياس التأثير وتيسير تقديم التقارير الدورية بشكل فعّال. </w:t>
      </w:r>
    </w:p>
    <w:p w:rsidR="002764C1" w:rsidRPr="00801114" w:rsidRDefault="002764C1" w:rsidP="00801114">
      <w:pPr>
        <w:bidi/>
        <w:spacing w:line="360" w:lineRule="auto"/>
        <w:jc w:val="both"/>
        <w:rPr>
          <w:rFonts w:asciiTheme="majorBidi" w:hAnsiTheme="majorBidi" w:cstheme="majorBidi"/>
          <w:sz w:val="36"/>
          <w:szCs w:val="36"/>
          <w:rtl/>
        </w:rPr>
      </w:pPr>
      <w:r w:rsidRPr="00801114">
        <w:rPr>
          <w:rFonts w:asciiTheme="majorBidi" w:hAnsiTheme="majorBidi" w:cstheme="majorBidi"/>
          <w:sz w:val="36"/>
          <w:szCs w:val="36"/>
          <w:rtl/>
        </w:rPr>
        <w:t xml:space="preserve">ويختلف </w:t>
      </w:r>
      <w:r w:rsidR="004E6B27" w:rsidRPr="00801114">
        <w:rPr>
          <w:rFonts w:asciiTheme="majorBidi" w:hAnsiTheme="majorBidi" w:cstheme="majorBidi"/>
          <w:sz w:val="36"/>
          <w:szCs w:val="36"/>
          <w:rtl/>
        </w:rPr>
        <w:t xml:space="preserve">شكل الآليات الوطنية للتنفيذ وإعداد التقارير والتتبع </w:t>
      </w:r>
      <w:r w:rsidR="004B2AF4" w:rsidRPr="00801114">
        <w:rPr>
          <w:rFonts w:asciiTheme="majorBidi" w:hAnsiTheme="majorBidi" w:cstheme="majorBidi"/>
          <w:sz w:val="36"/>
          <w:szCs w:val="36"/>
          <w:rtl/>
        </w:rPr>
        <w:t>من بلد ل</w:t>
      </w:r>
      <w:r w:rsidR="004E6B27" w:rsidRPr="00801114">
        <w:rPr>
          <w:rFonts w:asciiTheme="majorBidi" w:hAnsiTheme="majorBidi" w:cstheme="majorBidi"/>
          <w:sz w:val="36"/>
          <w:szCs w:val="36"/>
          <w:rtl/>
        </w:rPr>
        <w:t xml:space="preserve">آخر </w:t>
      </w:r>
      <w:r w:rsidR="00757A21" w:rsidRPr="00801114">
        <w:rPr>
          <w:rFonts w:asciiTheme="majorBidi" w:hAnsiTheme="majorBidi" w:cstheme="majorBidi"/>
          <w:sz w:val="36"/>
          <w:szCs w:val="36"/>
          <w:rtl/>
        </w:rPr>
        <w:t>إلا أن</w:t>
      </w:r>
      <w:r w:rsidRPr="00801114">
        <w:rPr>
          <w:rFonts w:asciiTheme="majorBidi" w:hAnsiTheme="majorBidi" w:cstheme="majorBidi"/>
          <w:sz w:val="36"/>
          <w:szCs w:val="36"/>
          <w:rtl/>
        </w:rPr>
        <w:t>ه يتوجب على الدول التي تقرر هذه الآليات أن تعمد على إنشاء آلية واحدة</w:t>
      </w:r>
      <w:r w:rsidR="00801114" w:rsidRPr="00801114">
        <w:rPr>
          <w:rFonts w:asciiTheme="majorBidi" w:hAnsiTheme="majorBidi" w:cstheme="majorBidi"/>
          <w:sz w:val="36"/>
          <w:szCs w:val="36"/>
          <w:rtl/>
        </w:rPr>
        <w:t xml:space="preserve"> دائمة للتنفيذ وإعداد التقارير والتتبع في مجال حقوق الإنسان تشمل جميع التوصيات الصادرة عن الآليات الرئيسية الثلاث التابعة للأمم المتحدة في مجال حقوق الإنسان، بدلاً من الحفاظ على شبكة من اللجان الحكومية المخصصة، بمختلف المعاهدات أو الآليات التابعة للأمم المتحدة.</w:t>
      </w:r>
    </w:p>
    <w:p w:rsidR="00E61D11" w:rsidRPr="00801114" w:rsidRDefault="004E6B27" w:rsidP="00801114">
      <w:pPr>
        <w:bidi/>
        <w:spacing w:line="360" w:lineRule="auto"/>
        <w:jc w:val="both"/>
        <w:rPr>
          <w:rFonts w:asciiTheme="majorBidi" w:hAnsiTheme="majorBidi" w:cstheme="majorBidi"/>
          <w:sz w:val="36"/>
          <w:szCs w:val="36"/>
          <w:rtl/>
        </w:rPr>
      </w:pPr>
      <w:r w:rsidRPr="00801114">
        <w:rPr>
          <w:rFonts w:asciiTheme="majorBidi" w:hAnsiTheme="majorBidi" w:cstheme="majorBidi"/>
          <w:sz w:val="36"/>
          <w:szCs w:val="36"/>
          <w:rtl/>
        </w:rPr>
        <w:t>و</w:t>
      </w:r>
      <w:r w:rsidR="00885DF7" w:rsidRPr="00801114">
        <w:rPr>
          <w:rFonts w:asciiTheme="majorBidi" w:hAnsiTheme="majorBidi" w:cstheme="majorBidi"/>
          <w:sz w:val="36"/>
          <w:szCs w:val="36"/>
          <w:rtl/>
        </w:rPr>
        <w:t xml:space="preserve">حسب تجربة دول </w:t>
      </w:r>
      <w:r w:rsidRPr="00801114">
        <w:rPr>
          <w:rFonts w:asciiTheme="majorBidi" w:hAnsiTheme="majorBidi" w:cstheme="majorBidi"/>
          <w:sz w:val="36"/>
          <w:szCs w:val="36"/>
          <w:rtl/>
        </w:rPr>
        <w:t>سبق</w:t>
      </w:r>
      <w:r w:rsidR="00885DF7" w:rsidRPr="00801114">
        <w:rPr>
          <w:rFonts w:asciiTheme="majorBidi" w:hAnsiTheme="majorBidi" w:cstheme="majorBidi"/>
          <w:sz w:val="36"/>
          <w:szCs w:val="36"/>
          <w:rtl/>
        </w:rPr>
        <w:t xml:space="preserve"> أن أنشأت</w:t>
      </w:r>
      <w:r w:rsidRPr="00801114">
        <w:rPr>
          <w:rFonts w:asciiTheme="majorBidi" w:hAnsiTheme="majorBidi" w:cstheme="majorBidi"/>
          <w:sz w:val="36"/>
          <w:szCs w:val="36"/>
          <w:rtl/>
        </w:rPr>
        <w:t xml:space="preserve"> وطور</w:t>
      </w:r>
      <w:r w:rsidR="00885DF7" w:rsidRPr="00801114">
        <w:rPr>
          <w:rFonts w:asciiTheme="majorBidi" w:hAnsiTheme="majorBidi" w:cstheme="majorBidi"/>
          <w:sz w:val="36"/>
          <w:szCs w:val="36"/>
          <w:rtl/>
        </w:rPr>
        <w:t>ت</w:t>
      </w:r>
      <w:r w:rsidRPr="00801114">
        <w:rPr>
          <w:rFonts w:asciiTheme="majorBidi" w:hAnsiTheme="majorBidi" w:cstheme="majorBidi"/>
          <w:sz w:val="36"/>
          <w:szCs w:val="36"/>
          <w:rtl/>
        </w:rPr>
        <w:t xml:space="preserve"> الآليات الوطنية للتنفيذ وإعداد التقارير والتتبع </w:t>
      </w:r>
      <w:r w:rsidR="00885DF7" w:rsidRPr="00801114">
        <w:rPr>
          <w:rFonts w:asciiTheme="majorBidi" w:hAnsiTheme="majorBidi" w:cstheme="majorBidi"/>
          <w:sz w:val="36"/>
          <w:szCs w:val="36"/>
          <w:rtl/>
        </w:rPr>
        <w:t>فإن هذه</w:t>
      </w:r>
      <w:r w:rsidRPr="00801114">
        <w:rPr>
          <w:rFonts w:asciiTheme="majorBidi" w:hAnsiTheme="majorBidi" w:cstheme="majorBidi"/>
          <w:sz w:val="36"/>
          <w:szCs w:val="36"/>
          <w:rtl/>
        </w:rPr>
        <w:t xml:space="preserve"> الآليات الوطنية تعزز بشكل كبير قدرة الدول على تنفيذ توصيات الأمم المتحدة في مجال حقوق الإنسان وتيسير الحوار بشأن</w:t>
      </w:r>
      <w:r w:rsidR="00885DF7" w:rsidRPr="00801114">
        <w:rPr>
          <w:rFonts w:asciiTheme="majorBidi" w:hAnsiTheme="majorBidi" w:cstheme="majorBidi"/>
          <w:sz w:val="36"/>
          <w:szCs w:val="36"/>
          <w:rtl/>
        </w:rPr>
        <w:t xml:space="preserve">ه، </w:t>
      </w:r>
      <w:r w:rsidRPr="00801114">
        <w:rPr>
          <w:rFonts w:asciiTheme="majorBidi" w:hAnsiTheme="majorBidi" w:cstheme="majorBidi"/>
          <w:sz w:val="36"/>
          <w:szCs w:val="36"/>
          <w:rtl/>
        </w:rPr>
        <w:t>فضلاً عن توعية ال</w:t>
      </w:r>
      <w:r w:rsidR="00885DF7" w:rsidRPr="00801114">
        <w:rPr>
          <w:rFonts w:asciiTheme="majorBidi" w:hAnsiTheme="majorBidi" w:cstheme="majorBidi"/>
          <w:sz w:val="36"/>
          <w:szCs w:val="36"/>
          <w:rtl/>
        </w:rPr>
        <w:t>بلد</w:t>
      </w:r>
      <w:r w:rsidRPr="00801114">
        <w:rPr>
          <w:rFonts w:asciiTheme="majorBidi" w:hAnsiTheme="majorBidi" w:cstheme="majorBidi"/>
          <w:sz w:val="36"/>
          <w:szCs w:val="36"/>
          <w:rtl/>
        </w:rPr>
        <w:t xml:space="preserve"> </w:t>
      </w:r>
      <w:r w:rsidR="00885DF7" w:rsidRPr="00801114">
        <w:rPr>
          <w:rFonts w:asciiTheme="majorBidi" w:hAnsiTheme="majorBidi" w:cstheme="majorBidi"/>
          <w:sz w:val="36"/>
          <w:szCs w:val="36"/>
          <w:rtl/>
        </w:rPr>
        <w:t xml:space="preserve">بالتزاماته </w:t>
      </w:r>
      <w:r w:rsidRPr="00801114">
        <w:rPr>
          <w:rFonts w:asciiTheme="majorBidi" w:hAnsiTheme="majorBidi" w:cstheme="majorBidi"/>
          <w:sz w:val="36"/>
          <w:szCs w:val="36"/>
          <w:rtl/>
        </w:rPr>
        <w:t>الدولية في مجال حقوق الإنسان وتعزيز التعاون مع الشركا</w:t>
      </w:r>
      <w:r w:rsidR="00885DF7" w:rsidRPr="00801114">
        <w:rPr>
          <w:rFonts w:asciiTheme="majorBidi" w:hAnsiTheme="majorBidi" w:cstheme="majorBidi"/>
          <w:sz w:val="36"/>
          <w:szCs w:val="36"/>
          <w:rtl/>
        </w:rPr>
        <w:t xml:space="preserve">ء الدوليين وتحسين وتيرة وجودة </w:t>
      </w:r>
      <w:r w:rsidRPr="00801114">
        <w:rPr>
          <w:rFonts w:asciiTheme="majorBidi" w:hAnsiTheme="majorBidi" w:cstheme="majorBidi"/>
          <w:sz w:val="36"/>
          <w:szCs w:val="36"/>
          <w:rtl/>
        </w:rPr>
        <w:t>تقارير</w:t>
      </w:r>
      <w:r w:rsidR="00885DF7" w:rsidRPr="00801114">
        <w:rPr>
          <w:rFonts w:asciiTheme="majorBidi" w:hAnsiTheme="majorBidi" w:cstheme="majorBidi"/>
          <w:sz w:val="36"/>
          <w:szCs w:val="36"/>
          <w:rtl/>
        </w:rPr>
        <w:t>ه</w:t>
      </w:r>
      <w:r w:rsidRPr="00801114">
        <w:rPr>
          <w:rFonts w:asciiTheme="majorBidi" w:hAnsiTheme="majorBidi" w:cstheme="majorBidi"/>
          <w:sz w:val="36"/>
          <w:szCs w:val="36"/>
          <w:rtl/>
        </w:rPr>
        <w:t xml:space="preserve"> الدورية، وبالتالي تعزيز التمتع بحقوق الإنسان </w:t>
      </w:r>
      <w:r w:rsidRPr="00801114">
        <w:rPr>
          <w:rFonts w:asciiTheme="majorBidi" w:hAnsiTheme="majorBidi" w:cstheme="majorBidi"/>
          <w:sz w:val="36"/>
          <w:szCs w:val="36"/>
          <w:rtl/>
        </w:rPr>
        <w:lastRenderedPageBreak/>
        <w:t xml:space="preserve">والمساهمة في تحقيق أهداف التنمية المستدامة مع </w:t>
      </w:r>
      <w:r w:rsidR="00E61D11" w:rsidRPr="00801114">
        <w:rPr>
          <w:rFonts w:asciiTheme="majorBidi" w:hAnsiTheme="majorBidi" w:cstheme="majorBidi"/>
          <w:sz w:val="36"/>
          <w:szCs w:val="36"/>
          <w:rtl/>
        </w:rPr>
        <w:t>ضمان انخراط الجميع في هذا المشروع.</w:t>
      </w:r>
    </w:p>
    <w:p w:rsidR="00E61D11" w:rsidRPr="0098346C" w:rsidRDefault="00E61D11" w:rsidP="00E61D11">
      <w:pPr>
        <w:bidi/>
        <w:jc w:val="both"/>
        <w:rPr>
          <w:rFonts w:ascii="Sakkal Majalla" w:hAnsi="Sakkal Majalla" w:cs="Sakkal Majalla"/>
          <w:sz w:val="36"/>
          <w:szCs w:val="36"/>
          <w:rtl/>
        </w:rPr>
      </w:pPr>
    </w:p>
    <w:p w:rsidR="004E6B27" w:rsidRDefault="004E6B27" w:rsidP="00C72655">
      <w:pPr>
        <w:bidi/>
        <w:jc w:val="both"/>
        <w:rPr>
          <w:rFonts w:asciiTheme="majorBidi" w:hAnsiTheme="majorBidi" w:cstheme="majorBidi"/>
          <w:b/>
          <w:bCs/>
          <w:sz w:val="36"/>
          <w:szCs w:val="36"/>
          <w:rtl/>
        </w:rPr>
      </w:pPr>
      <w:r w:rsidRPr="0098346C">
        <w:rPr>
          <w:rFonts w:ascii="Sakkal Majalla" w:hAnsi="Sakkal Majalla" w:cs="Sakkal Majalla"/>
          <w:sz w:val="36"/>
          <w:szCs w:val="36"/>
          <w:rtl/>
        </w:rPr>
        <w:t xml:space="preserve">2. </w:t>
      </w:r>
      <w:r w:rsidR="00C72655" w:rsidRPr="0098346C">
        <w:rPr>
          <w:rFonts w:ascii="Sakkal Majalla" w:hAnsi="Sakkal Majalla" w:cs="Sakkal Majalla" w:hint="cs"/>
          <w:sz w:val="36"/>
          <w:szCs w:val="36"/>
          <w:rtl/>
        </w:rPr>
        <w:t xml:space="preserve"> </w:t>
      </w:r>
      <w:r w:rsidR="00C72655" w:rsidRPr="008A4B0D">
        <w:rPr>
          <w:rFonts w:asciiTheme="majorBidi" w:hAnsiTheme="majorBidi" w:cstheme="majorBidi"/>
          <w:b/>
          <w:bCs/>
          <w:sz w:val="36"/>
          <w:szCs w:val="36"/>
          <w:rtl/>
        </w:rPr>
        <w:t>تنوع لإنشاء و</w:t>
      </w:r>
      <w:r w:rsidRPr="008A4B0D">
        <w:rPr>
          <w:rFonts w:asciiTheme="majorBidi" w:hAnsiTheme="majorBidi" w:cstheme="majorBidi"/>
          <w:b/>
          <w:bCs/>
          <w:sz w:val="36"/>
          <w:szCs w:val="36"/>
          <w:rtl/>
        </w:rPr>
        <w:t>تطوير آلية وطنية فعالة للتنفيذ وإعداد التقارير والتتبع</w:t>
      </w:r>
      <w:r w:rsidR="008A4B0D" w:rsidRPr="008A4B0D">
        <w:rPr>
          <w:rFonts w:asciiTheme="majorBidi" w:hAnsiTheme="majorBidi" w:cstheme="majorBidi"/>
          <w:b/>
          <w:bCs/>
          <w:sz w:val="36"/>
          <w:szCs w:val="36"/>
          <w:rtl/>
        </w:rPr>
        <w:t>:</w:t>
      </w:r>
    </w:p>
    <w:p w:rsidR="008A4B0D" w:rsidRPr="0098346C" w:rsidRDefault="008A4B0D" w:rsidP="008A4B0D">
      <w:pPr>
        <w:bidi/>
        <w:jc w:val="both"/>
        <w:rPr>
          <w:rFonts w:ascii="Sakkal Majalla" w:hAnsi="Sakkal Majalla" w:cs="Sakkal Majalla"/>
          <w:sz w:val="36"/>
          <w:szCs w:val="36"/>
        </w:rPr>
      </w:pPr>
    </w:p>
    <w:p w:rsidR="00224305" w:rsidRPr="006A5FFB" w:rsidRDefault="004E6B27" w:rsidP="006A5FFB">
      <w:pPr>
        <w:bidi/>
        <w:spacing w:line="360" w:lineRule="auto"/>
        <w:jc w:val="both"/>
        <w:rPr>
          <w:rFonts w:asciiTheme="majorBidi" w:hAnsiTheme="majorBidi" w:cstheme="majorBidi"/>
          <w:sz w:val="36"/>
          <w:szCs w:val="36"/>
          <w:rtl/>
        </w:rPr>
      </w:pPr>
      <w:r w:rsidRPr="006A5FFB">
        <w:rPr>
          <w:rFonts w:asciiTheme="majorBidi" w:hAnsiTheme="majorBidi" w:cstheme="majorBidi"/>
          <w:sz w:val="36"/>
          <w:szCs w:val="36"/>
          <w:rtl/>
        </w:rPr>
        <w:t xml:space="preserve">تتخذ الآليات الوطنية للتنفيذ وإعداد التقارير والتتبع أشكالاً متنوعة وتعمل بطرق مختلفة </w:t>
      </w:r>
      <w:r w:rsidR="00E61D11" w:rsidRPr="006A5FFB">
        <w:rPr>
          <w:rFonts w:asciiTheme="majorBidi" w:hAnsiTheme="majorBidi" w:cstheme="majorBidi"/>
          <w:sz w:val="36"/>
          <w:szCs w:val="36"/>
          <w:rtl/>
        </w:rPr>
        <w:t>تتطلب تكييف</w:t>
      </w:r>
      <w:r w:rsidRPr="006A5FFB">
        <w:rPr>
          <w:rFonts w:asciiTheme="majorBidi" w:hAnsiTheme="majorBidi" w:cstheme="majorBidi"/>
          <w:sz w:val="36"/>
          <w:szCs w:val="36"/>
          <w:rtl/>
        </w:rPr>
        <w:t>ا</w:t>
      </w:r>
      <w:r w:rsidR="00E61D11" w:rsidRPr="006A5FFB">
        <w:rPr>
          <w:rFonts w:asciiTheme="majorBidi" w:hAnsiTheme="majorBidi" w:cstheme="majorBidi"/>
          <w:sz w:val="36"/>
          <w:szCs w:val="36"/>
          <w:rtl/>
        </w:rPr>
        <w:t xml:space="preserve"> وفقاً ا</w:t>
      </w:r>
      <w:r w:rsidRPr="006A5FFB">
        <w:rPr>
          <w:rFonts w:asciiTheme="majorBidi" w:hAnsiTheme="majorBidi" w:cstheme="majorBidi"/>
          <w:sz w:val="36"/>
          <w:szCs w:val="36"/>
          <w:rtl/>
        </w:rPr>
        <w:t xml:space="preserve">لسياق الوطني مراعاة </w:t>
      </w:r>
      <w:r w:rsidR="00E61D11" w:rsidRPr="006A5FFB">
        <w:rPr>
          <w:rFonts w:asciiTheme="majorBidi" w:hAnsiTheme="majorBidi" w:cstheme="majorBidi"/>
          <w:sz w:val="36"/>
          <w:szCs w:val="36"/>
          <w:rtl/>
        </w:rPr>
        <w:t>مع تو</w:t>
      </w:r>
      <w:r w:rsidRPr="006A5FFB">
        <w:rPr>
          <w:rFonts w:asciiTheme="majorBidi" w:hAnsiTheme="majorBidi" w:cstheme="majorBidi"/>
          <w:sz w:val="36"/>
          <w:szCs w:val="36"/>
          <w:rtl/>
        </w:rPr>
        <w:t>فر الموارد والحاجة إلى إنشاء</w:t>
      </w:r>
      <w:r w:rsidR="004D1143">
        <w:rPr>
          <w:rFonts w:asciiTheme="majorBidi" w:hAnsiTheme="majorBidi" w:cstheme="majorBidi" w:hint="cs"/>
          <w:sz w:val="36"/>
          <w:szCs w:val="36"/>
          <w:rtl/>
        </w:rPr>
        <w:t xml:space="preserve"> </w:t>
      </w:r>
      <w:r w:rsidRPr="006A5FFB">
        <w:rPr>
          <w:rFonts w:asciiTheme="majorBidi" w:hAnsiTheme="majorBidi" w:cstheme="majorBidi"/>
          <w:sz w:val="36"/>
          <w:szCs w:val="36"/>
          <w:rtl/>
        </w:rPr>
        <w:t>أنظمة التنفيذ وإعداد التقارير الوطنية القائمة</w:t>
      </w:r>
      <w:r w:rsidR="00CC4DE8" w:rsidRPr="006A5FFB">
        <w:rPr>
          <w:rFonts w:asciiTheme="majorBidi" w:hAnsiTheme="majorBidi" w:cstheme="majorBidi"/>
          <w:sz w:val="36"/>
          <w:szCs w:val="36"/>
          <w:rtl/>
        </w:rPr>
        <w:t xml:space="preserve">، فهي لا تفرض نهجا واحدا لإنشاء أو تطوير الآليات.  </w:t>
      </w:r>
    </w:p>
    <w:p w:rsidR="004E6B27" w:rsidRPr="006A5FFB" w:rsidRDefault="004E6B27" w:rsidP="006A5FFB">
      <w:pPr>
        <w:bidi/>
        <w:spacing w:line="360" w:lineRule="auto"/>
        <w:jc w:val="both"/>
        <w:rPr>
          <w:rFonts w:asciiTheme="majorBidi" w:hAnsiTheme="majorBidi" w:cstheme="majorBidi"/>
          <w:sz w:val="36"/>
          <w:szCs w:val="36"/>
        </w:rPr>
      </w:pPr>
      <w:r w:rsidRPr="006A5FFB">
        <w:rPr>
          <w:rFonts w:asciiTheme="majorBidi" w:hAnsiTheme="majorBidi" w:cstheme="majorBidi"/>
          <w:sz w:val="36"/>
          <w:szCs w:val="36"/>
          <w:rtl/>
        </w:rPr>
        <w:t>كما يمكن أن ت</w:t>
      </w:r>
      <w:r w:rsidR="00224305" w:rsidRPr="006A5FFB">
        <w:rPr>
          <w:rFonts w:asciiTheme="majorBidi" w:hAnsiTheme="majorBidi" w:cstheme="majorBidi"/>
          <w:sz w:val="36"/>
          <w:szCs w:val="36"/>
          <w:rtl/>
        </w:rPr>
        <w:t xml:space="preserve">خضع </w:t>
      </w:r>
      <w:r w:rsidRPr="006A5FFB">
        <w:rPr>
          <w:rFonts w:asciiTheme="majorBidi" w:hAnsiTheme="majorBidi" w:cstheme="majorBidi"/>
          <w:sz w:val="36"/>
          <w:szCs w:val="36"/>
          <w:rtl/>
        </w:rPr>
        <w:t>الآليات الوطنية للتنفيذ وإعداد التقارير والتتبع</w:t>
      </w:r>
      <w:r w:rsidR="00224305" w:rsidRPr="006A5FFB">
        <w:rPr>
          <w:rFonts w:asciiTheme="majorBidi" w:hAnsiTheme="majorBidi" w:cstheme="majorBidi"/>
          <w:sz w:val="36"/>
          <w:szCs w:val="36"/>
          <w:rtl/>
        </w:rPr>
        <w:t xml:space="preserve"> إلى تطور</w:t>
      </w:r>
      <w:r w:rsidRPr="006A5FFB">
        <w:rPr>
          <w:rFonts w:asciiTheme="majorBidi" w:hAnsiTheme="majorBidi" w:cstheme="majorBidi"/>
          <w:sz w:val="36"/>
          <w:szCs w:val="36"/>
          <w:rtl/>
        </w:rPr>
        <w:t xml:space="preserve"> مع </w:t>
      </w:r>
      <w:r w:rsidR="00224305" w:rsidRPr="006A5FFB">
        <w:rPr>
          <w:rFonts w:asciiTheme="majorBidi" w:hAnsiTheme="majorBidi" w:cstheme="majorBidi"/>
          <w:sz w:val="36"/>
          <w:szCs w:val="36"/>
          <w:rtl/>
        </w:rPr>
        <w:t>مرور الوقت، ب</w:t>
      </w:r>
      <w:r w:rsidRPr="006A5FFB">
        <w:rPr>
          <w:rFonts w:asciiTheme="majorBidi" w:hAnsiTheme="majorBidi" w:cstheme="majorBidi"/>
          <w:sz w:val="36"/>
          <w:szCs w:val="36"/>
          <w:rtl/>
        </w:rPr>
        <w:t>مراعاة الخبرات الوطنية وال</w:t>
      </w:r>
      <w:r w:rsidR="00224305" w:rsidRPr="006A5FFB">
        <w:rPr>
          <w:rFonts w:asciiTheme="majorBidi" w:hAnsiTheme="majorBidi" w:cstheme="majorBidi"/>
          <w:sz w:val="36"/>
          <w:szCs w:val="36"/>
          <w:rtl/>
        </w:rPr>
        <w:t>عبر</w:t>
      </w:r>
      <w:r w:rsidRPr="006A5FFB">
        <w:rPr>
          <w:rFonts w:asciiTheme="majorBidi" w:hAnsiTheme="majorBidi" w:cstheme="majorBidi"/>
          <w:sz w:val="36"/>
          <w:szCs w:val="36"/>
          <w:rtl/>
        </w:rPr>
        <w:t xml:space="preserve"> المستفادة.</w:t>
      </w:r>
    </w:p>
    <w:p w:rsidR="004E6B27" w:rsidRPr="006A5FFB" w:rsidRDefault="00091CCE" w:rsidP="004D1143">
      <w:pPr>
        <w:bidi/>
        <w:spacing w:line="360" w:lineRule="auto"/>
        <w:jc w:val="both"/>
        <w:rPr>
          <w:rFonts w:asciiTheme="majorBidi" w:hAnsiTheme="majorBidi" w:cstheme="majorBidi"/>
          <w:sz w:val="36"/>
          <w:szCs w:val="36"/>
          <w:rtl/>
        </w:rPr>
      </w:pPr>
      <w:r w:rsidRPr="006A5FFB">
        <w:rPr>
          <w:rFonts w:asciiTheme="majorBidi" w:hAnsiTheme="majorBidi" w:cstheme="majorBidi"/>
          <w:sz w:val="36"/>
          <w:szCs w:val="36"/>
          <w:rtl/>
        </w:rPr>
        <w:t>و</w:t>
      </w:r>
      <w:r w:rsidR="002D0A9D" w:rsidRPr="006A5FFB">
        <w:rPr>
          <w:rFonts w:asciiTheme="majorBidi" w:hAnsiTheme="majorBidi" w:cstheme="majorBidi"/>
          <w:sz w:val="36"/>
          <w:szCs w:val="36"/>
          <w:rtl/>
        </w:rPr>
        <w:t xml:space="preserve">رغم </w:t>
      </w:r>
      <w:r w:rsidR="004E6B27" w:rsidRPr="006A5FFB">
        <w:rPr>
          <w:rFonts w:asciiTheme="majorBidi" w:hAnsiTheme="majorBidi" w:cstheme="majorBidi"/>
          <w:sz w:val="36"/>
          <w:szCs w:val="36"/>
          <w:rtl/>
        </w:rPr>
        <w:t xml:space="preserve">ذلك، حدد المشاركون في حوار </w:t>
      </w:r>
      <w:r w:rsidR="004D1143" w:rsidRPr="00F53115">
        <w:rPr>
          <w:rFonts w:asciiTheme="majorBidi" w:hAnsiTheme="majorBidi" w:cstheme="majorBidi"/>
          <w:sz w:val="36"/>
          <w:szCs w:val="36"/>
          <w:rtl/>
        </w:rPr>
        <w:t>"جليون"</w:t>
      </w:r>
      <w:r w:rsidR="004E6B27" w:rsidRPr="006A5FFB">
        <w:rPr>
          <w:rFonts w:asciiTheme="majorBidi" w:hAnsiTheme="majorBidi" w:cstheme="majorBidi"/>
          <w:sz w:val="36"/>
          <w:szCs w:val="36"/>
          <w:rtl/>
        </w:rPr>
        <w:t xml:space="preserve"> العاشر واجتماعاته التحضيرية عدداً من الممارسات الفضلى المشتركة </w:t>
      </w:r>
      <w:r w:rsidR="002D0A9D" w:rsidRPr="006A5FFB">
        <w:rPr>
          <w:rFonts w:asciiTheme="majorBidi" w:hAnsiTheme="majorBidi" w:cstheme="majorBidi"/>
          <w:sz w:val="36"/>
          <w:szCs w:val="36"/>
          <w:rtl/>
        </w:rPr>
        <w:t>التي</w:t>
      </w:r>
      <w:r w:rsidR="004E6B27" w:rsidRPr="006A5FFB">
        <w:rPr>
          <w:rFonts w:asciiTheme="majorBidi" w:hAnsiTheme="majorBidi" w:cstheme="majorBidi"/>
          <w:sz w:val="36"/>
          <w:szCs w:val="36"/>
          <w:rtl/>
        </w:rPr>
        <w:t xml:space="preserve"> تساعد </w:t>
      </w:r>
      <w:r w:rsidR="00CB5564" w:rsidRPr="006A5FFB">
        <w:rPr>
          <w:rFonts w:asciiTheme="majorBidi" w:hAnsiTheme="majorBidi" w:cstheme="majorBidi"/>
          <w:sz w:val="36"/>
          <w:szCs w:val="36"/>
          <w:rtl/>
        </w:rPr>
        <w:t>على</w:t>
      </w:r>
      <w:r w:rsidR="004E6B27" w:rsidRPr="006A5FFB">
        <w:rPr>
          <w:rFonts w:asciiTheme="majorBidi" w:hAnsiTheme="majorBidi" w:cstheme="majorBidi"/>
          <w:sz w:val="36"/>
          <w:szCs w:val="36"/>
          <w:rtl/>
        </w:rPr>
        <w:t xml:space="preserve"> تعزيز فعالية الآليات الوطنية للتنفيذ وإعداد</w:t>
      </w:r>
      <w:r w:rsidR="00427E74" w:rsidRPr="006A5FFB">
        <w:rPr>
          <w:rFonts w:asciiTheme="majorBidi" w:hAnsiTheme="majorBidi" w:cstheme="majorBidi"/>
          <w:sz w:val="36"/>
          <w:szCs w:val="36"/>
          <w:rtl/>
        </w:rPr>
        <w:t xml:space="preserve"> التقارير والتتبع، وكذا </w:t>
      </w:r>
      <w:r w:rsidR="004E6B27" w:rsidRPr="006A5FFB">
        <w:rPr>
          <w:rFonts w:asciiTheme="majorBidi" w:hAnsiTheme="majorBidi" w:cstheme="majorBidi"/>
          <w:sz w:val="36"/>
          <w:szCs w:val="36"/>
          <w:rtl/>
        </w:rPr>
        <w:t>تعزيز وفاء الدول بالتزاماتها و</w:t>
      </w:r>
      <w:r w:rsidR="00427E74" w:rsidRPr="006A5FFB">
        <w:rPr>
          <w:rFonts w:asciiTheme="majorBidi" w:hAnsiTheme="majorBidi" w:cstheme="majorBidi"/>
          <w:sz w:val="36"/>
          <w:szCs w:val="36"/>
          <w:rtl/>
        </w:rPr>
        <w:t>ضمان</w:t>
      </w:r>
      <w:r w:rsidR="004E6B27" w:rsidRPr="006A5FFB">
        <w:rPr>
          <w:rFonts w:asciiTheme="majorBidi" w:hAnsiTheme="majorBidi" w:cstheme="majorBidi"/>
          <w:sz w:val="36"/>
          <w:szCs w:val="36"/>
          <w:rtl/>
        </w:rPr>
        <w:t xml:space="preserve"> الاحترام العالمي لحقوق الإنسان ولكل الحريات الأساسية وتحقيقها وحمايتها، وفقاً لميثاق الأمم المتحدة والصكوك الأخرى المتعلقة بحقوق الإنسان والقانون الدولي.</w:t>
      </w:r>
    </w:p>
    <w:p w:rsidR="005D69CB" w:rsidRDefault="005D69CB" w:rsidP="005D69CB">
      <w:pPr>
        <w:bidi/>
        <w:jc w:val="both"/>
        <w:rPr>
          <w:rFonts w:ascii="Sakkal Majalla" w:hAnsi="Sakkal Majalla" w:cs="Sakkal Majalla"/>
          <w:sz w:val="36"/>
          <w:szCs w:val="36"/>
          <w:rtl/>
        </w:rPr>
      </w:pPr>
    </w:p>
    <w:p w:rsidR="00FC2FA4" w:rsidRDefault="00FC2FA4" w:rsidP="00FC2FA4">
      <w:pPr>
        <w:bidi/>
        <w:jc w:val="both"/>
        <w:rPr>
          <w:rFonts w:ascii="Sakkal Majalla" w:hAnsi="Sakkal Majalla" w:cs="Sakkal Majalla"/>
          <w:sz w:val="36"/>
          <w:szCs w:val="36"/>
          <w:rtl/>
        </w:rPr>
      </w:pPr>
    </w:p>
    <w:p w:rsidR="00FC2FA4" w:rsidRDefault="00FC2FA4" w:rsidP="00FC2FA4">
      <w:pPr>
        <w:bidi/>
        <w:jc w:val="both"/>
        <w:rPr>
          <w:rFonts w:ascii="Sakkal Majalla" w:hAnsi="Sakkal Majalla" w:cs="Sakkal Majalla"/>
          <w:sz w:val="36"/>
          <w:szCs w:val="36"/>
          <w:rtl/>
        </w:rPr>
      </w:pPr>
    </w:p>
    <w:p w:rsidR="00FC2FA4" w:rsidRDefault="00FC2FA4" w:rsidP="00FC2FA4">
      <w:pPr>
        <w:bidi/>
        <w:jc w:val="both"/>
        <w:rPr>
          <w:rFonts w:ascii="Sakkal Majalla" w:hAnsi="Sakkal Majalla" w:cs="Sakkal Majalla"/>
          <w:sz w:val="36"/>
          <w:szCs w:val="36"/>
          <w:rtl/>
        </w:rPr>
      </w:pPr>
    </w:p>
    <w:p w:rsidR="00FC2FA4" w:rsidRDefault="00FC2FA4" w:rsidP="00FC2FA4">
      <w:pPr>
        <w:bidi/>
        <w:jc w:val="both"/>
        <w:rPr>
          <w:rFonts w:ascii="Sakkal Majalla" w:hAnsi="Sakkal Majalla" w:cs="Sakkal Majalla"/>
          <w:sz w:val="36"/>
          <w:szCs w:val="36"/>
          <w:rtl/>
        </w:rPr>
      </w:pPr>
    </w:p>
    <w:p w:rsidR="00FC2FA4" w:rsidRPr="0098346C" w:rsidRDefault="00FC2FA4" w:rsidP="00FC2FA4">
      <w:pPr>
        <w:bidi/>
        <w:jc w:val="both"/>
        <w:rPr>
          <w:rFonts w:ascii="Sakkal Majalla" w:hAnsi="Sakkal Majalla" w:cs="Sakkal Majalla"/>
          <w:sz w:val="36"/>
          <w:szCs w:val="36"/>
        </w:rPr>
      </w:pPr>
    </w:p>
    <w:p w:rsidR="00FF423B" w:rsidRDefault="00FF423B" w:rsidP="00905288">
      <w:pPr>
        <w:bidi/>
        <w:jc w:val="both"/>
        <w:rPr>
          <w:rFonts w:ascii="Sakkal Majalla" w:hAnsi="Sakkal Majalla" w:cs="Sakkal Majalla"/>
          <w:sz w:val="36"/>
          <w:szCs w:val="36"/>
          <w:rtl/>
        </w:rPr>
      </w:pPr>
      <w:r w:rsidRPr="00FF423B">
        <w:rPr>
          <w:rFonts w:asciiTheme="majorBidi" w:hAnsiTheme="majorBidi" w:cstheme="majorBidi"/>
          <w:b/>
          <w:bCs/>
          <w:sz w:val="36"/>
          <w:szCs w:val="36"/>
          <w:rtl/>
        </w:rPr>
        <w:lastRenderedPageBreak/>
        <w:t>3. آليات</w:t>
      </w:r>
      <w:r w:rsidR="00905288" w:rsidRPr="00FF423B">
        <w:rPr>
          <w:rFonts w:asciiTheme="majorBidi" w:hAnsiTheme="majorBidi" w:cstheme="majorBidi"/>
          <w:b/>
          <w:bCs/>
          <w:sz w:val="36"/>
          <w:szCs w:val="36"/>
          <w:rtl/>
        </w:rPr>
        <w:t xml:space="preserve"> دائمة وثابتة </w:t>
      </w:r>
      <w:r w:rsidR="004E6B27" w:rsidRPr="00FF423B">
        <w:rPr>
          <w:rFonts w:asciiTheme="majorBidi" w:hAnsiTheme="majorBidi" w:cstheme="majorBidi"/>
          <w:b/>
          <w:bCs/>
          <w:sz w:val="36"/>
          <w:szCs w:val="36"/>
          <w:rtl/>
        </w:rPr>
        <w:t>و</w:t>
      </w:r>
      <w:r w:rsidR="00427E74" w:rsidRPr="00FF423B">
        <w:rPr>
          <w:rFonts w:asciiTheme="majorBidi" w:hAnsiTheme="majorBidi" w:cstheme="majorBidi"/>
          <w:b/>
          <w:bCs/>
          <w:sz w:val="36"/>
          <w:szCs w:val="36"/>
          <w:rtl/>
        </w:rPr>
        <w:t xml:space="preserve">ذات </w:t>
      </w:r>
      <w:r w:rsidR="004E6B27" w:rsidRPr="00FF423B">
        <w:rPr>
          <w:rFonts w:asciiTheme="majorBidi" w:hAnsiTheme="majorBidi" w:cstheme="majorBidi"/>
          <w:b/>
          <w:bCs/>
          <w:sz w:val="36"/>
          <w:szCs w:val="36"/>
          <w:rtl/>
        </w:rPr>
        <w:t>أساس قانوني</w:t>
      </w:r>
      <w:r w:rsidRPr="00FF423B">
        <w:rPr>
          <w:rFonts w:asciiTheme="majorBidi" w:hAnsiTheme="majorBidi" w:cstheme="majorBidi"/>
          <w:b/>
          <w:bCs/>
          <w:sz w:val="36"/>
          <w:szCs w:val="36"/>
          <w:rtl/>
        </w:rPr>
        <w:t>:</w:t>
      </w:r>
      <w:r w:rsidR="004E6B27" w:rsidRPr="00FF423B">
        <w:rPr>
          <w:rFonts w:asciiTheme="majorBidi" w:hAnsiTheme="majorBidi" w:cstheme="majorBidi"/>
          <w:b/>
          <w:bCs/>
          <w:sz w:val="36"/>
          <w:szCs w:val="36"/>
          <w:rtl/>
        </w:rPr>
        <w:t xml:space="preserve"> </w:t>
      </w:r>
    </w:p>
    <w:p w:rsidR="004E6B27" w:rsidRPr="00FF423B" w:rsidRDefault="004E6B27" w:rsidP="00FF423B">
      <w:pPr>
        <w:bidi/>
        <w:jc w:val="both"/>
        <w:rPr>
          <w:rFonts w:ascii="Sakkal Majalla" w:hAnsi="Sakkal Majalla" w:cs="Sakkal Majalla"/>
          <w:sz w:val="36"/>
          <w:szCs w:val="36"/>
        </w:rPr>
      </w:pPr>
    </w:p>
    <w:p w:rsidR="008B0E7B" w:rsidRPr="00FC2FA4" w:rsidRDefault="004E6B27" w:rsidP="00FC2FA4">
      <w:pPr>
        <w:bidi/>
        <w:spacing w:line="360" w:lineRule="auto"/>
        <w:jc w:val="both"/>
        <w:rPr>
          <w:rFonts w:asciiTheme="majorBidi" w:hAnsiTheme="majorBidi" w:cstheme="majorBidi"/>
          <w:sz w:val="36"/>
          <w:szCs w:val="36"/>
          <w:rtl/>
        </w:rPr>
      </w:pPr>
      <w:r w:rsidRPr="00FC2FA4">
        <w:rPr>
          <w:rFonts w:asciiTheme="majorBidi" w:hAnsiTheme="majorBidi" w:cstheme="majorBidi"/>
          <w:sz w:val="36"/>
          <w:szCs w:val="36"/>
          <w:rtl/>
        </w:rPr>
        <w:t>تكون الآليات الوطنية للتنفيذ وإعداد التقارير والتتبع أكثر فعالية عندما</w:t>
      </w:r>
      <w:r w:rsidR="00247483" w:rsidRPr="00FC2FA4">
        <w:rPr>
          <w:rFonts w:asciiTheme="majorBidi" w:hAnsiTheme="majorBidi" w:cstheme="majorBidi"/>
          <w:sz w:val="36"/>
          <w:szCs w:val="36"/>
          <w:rtl/>
        </w:rPr>
        <w:t xml:space="preserve"> يكون</w:t>
      </w:r>
      <w:r w:rsidR="008B0E7B" w:rsidRPr="00FC2FA4">
        <w:rPr>
          <w:rFonts w:asciiTheme="majorBidi" w:hAnsiTheme="majorBidi" w:cstheme="majorBidi"/>
          <w:sz w:val="36"/>
          <w:szCs w:val="36"/>
          <w:rtl/>
        </w:rPr>
        <w:t>:</w:t>
      </w:r>
    </w:p>
    <w:p w:rsidR="004E6B27" w:rsidRPr="00FF6F13" w:rsidRDefault="004E6B27" w:rsidP="00FF6F13">
      <w:pPr>
        <w:pStyle w:val="Paragraphedeliste"/>
        <w:numPr>
          <w:ilvl w:val="0"/>
          <w:numId w:val="10"/>
        </w:numPr>
        <w:bidi/>
        <w:spacing w:line="360" w:lineRule="auto"/>
        <w:jc w:val="both"/>
        <w:rPr>
          <w:rFonts w:asciiTheme="majorBidi" w:hAnsiTheme="majorBidi" w:cstheme="majorBidi"/>
          <w:sz w:val="36"/>
          <w:szCs w:val="36"/>
        </w:rPr>
      </w:pPr>
      <w:r w:rsidRPr="00FF6F13">
        <w:rPr>
          <w:rFonts w:asciiTheme="majorBidi" w:hAnsiTheme="majorBidi" w:cstheme="majorBidi"/>
          <w:sz w:val="36"/>
          <w:szCs w:val="36"/>
          <w:rtl/>
        </w:rPr>
        <w:t>هيكلها دائمًا أو ثابتا</w:t>
      </w:r>
      <w:r w:rsidR="00905288" w:rsidRPr="00FC2FA4">
        <w:rPr>
          <w:rFonts w:asciiTheme="majorBidi" w:hAnsiTheme="majorBidi" w:cstheme="majorBidi"/>
          <w:sz w:val="36"/>
          <w:szCs w:val="36"/>
          <w:rtl/>
        </w:rPr>
        <w:t xml:space="preserve"> </w:t>
      </w:r>
      <w:r w:rsidRPr="00FF6F13">
        <w:rPr>
          <w:rFonts w:asciiTheme="majorBidi" w:hAnsiTheme="majorBidi" w:cstheme="majorBidi"/>
          <w:sz w:val="36"/>
          <w:szCs w:val="36"/>
          <w:rtl/>
        </w:rPr>
        <w:t xml:space="preserve">يعكس الطبيعة </w:t>
      </w:r>
      <w:r w:rsidR="000D1FB8" w:rsidRPr="00FF6F13">
        <w:rPr>
          <w:rFonts w:asciiTheme="majorBidi" w:hAnsiTheme="majorBidi" w:cstheme="majorBidi"/>
          <w:sz w:val="36"/>
          <w:szCs w:val="36"/>
          <w:rtl/>
        </w:rPr>
        <w:t>المستمرة و</w:t>
      </w:r>
      <w:r w:rsidRPr="00FF6F13">
        <w:rPr>
          <w:rFonts w:asciiTheme="majorBidi" w:hAnsiTheme="majorBidi" w:cstheme="majorBidi"/>
          <w:sz w:val="36"/>
          <w:szCs w:val="36"/>
          <w:rtl/>
        </w:rPr>
        <w:t xml:space="preserve">الدائمة لدورات الاستعراض والتنفيذ وإعداد التقارير التي </w:t>
      </w:r>
      <w:r w:rsidR="000D1FB8" w:rsidRPr="00FF6F13">
        <w:rPr>
          <w:rFonts w:asciiTheme="majorBidi" w:hAnsiTheme="majorBidi" w:cstheme="majorBidi" w:hint="eastAsia"/>
          <w:sz w:val="36"/>
          <w:szCs w:val="36"/>
          <w:rtl/>
        </w:rPr>
        <w:t>تنجزها</w:t>
      </w:r>
      <w:r w:rsidRPr="00FF6F13">
        <w:rPr>
          <w:rFonts w:asciiTheme="majorBidi" w:hAnsiTheme="majorBidi" w:cstheme="majorBidi"/>
          <w:sz w:val="36"/>
          <w:szCs w:val="36"/>
          <w:rtl/>
        </w:rPr>
        <w:t xml:space="preserve"> </w:t>
      </w:r>
      <w:r w:rsidR="000D1FB8" w:rsidRPr="00FF6F13">
        <w:rPr>
          <w:rFonts w:asciiTheme="majorBidi" w:hAnsiTheme="majorBidi" w:cstheme="majorBidi"/>
          <w:sz w:val="36"/>
          <w:szCs w:val="36"/>
          <w:rtl/>
        </w:rPr>
        <w:t>الدولة مع ال</w:t>
      </w:r>
      <w:r w:rsidR="000D1FB8" w:rsidRPr="00FF6F13">
        <w:rPr>
          <w:rFonts w:asciiTheme="majorBidi" w:hAnsiTheme="majorBidi" w:cstheme="majorBidi" w:hint="eastAsia"/>
          <w:sz w:val="36"/>
          <w:szCs w:val="36"/>
          <w:rtl/>
        </w:rPr>
        <w:t>آ</w:t>
      </w:r>
      <w:r w:rsidRPr="00FF6F13">
        <w:rPr>
          <w:rFonts w:asciiTheme="majorBidi" w:hAnsiTheme="majorBidi" w:cstheme="majorBidi"/>
          <w:sz w:val="36"/>
          <w:szCs w:val="36"/>
          <w:rtl/>
        </w:rPr>
        <w:t xml:space="preserve">ليات الرئيسية للأمم المتحدة المعنية بحقوق الإنسان. </w:t>
      </w:r>
      <w:r w:rsidR="00905288" w:rsidRPr="00FC2FA4">
        <w:rPr>
          <w:rFonts w:asciiTheme="majorBidi" w:hAnsiTheme="majorBidi" w:cstheme="majorBidi"/>
          <w:sz w:val="36"/>
          <w:szCs w:val="36"/>
          <w:rtl/>
        </w:rPr>
        <w:t>و</w:t>
      </w:r>
      <w:r w:rsidRPr="00FF6F13">
        <w:rPr>
          <w:rFonts w:asciiTheme="majorBidi" w:hAnsiTheme="majorBidi" w:cstheme="majorBidi"/>
          <w:sz w:val="36"/>
          <w:szCs w:val="36"/>
          <w:rtl/>
        </w:rPr>
        <w:t xml:space="preserve">تدعم </w:t>
      </w:r>
      <w:proofErr w:type="gramStart"/>
      <w:r w:rsidRPr="00FF6F13">
        <w:rPr>
          <w:rFonts w:asciiTheme="majorBidi" w:hAnsiTheme="majorBidi" w:cstheme="majorBidi"/>
          <w:sz w:val="36"/>
          <w:szCs w:val="36"/>
          <w:rtl/>
        </w:rPr>
        <w:t xml:space="preserve">الآلية </w:t>
      </w:r>
      <w:r w:rsidR="00905288" w:rsidRPr="00FC2FA4">
        <w:rPr>
          <w:rFonts w:asciiTheme="majorBidi" w:hAnsiTheme="majorBidi" w:cstheme="majorBidi"/>
          <w:sz w:val="36"/>
          <w:szCs w:val="36"/>
          <w:rtl/>
        </w:rPr>
        <w:t xml:space="preserve"> المحافظة</w:t>
      </w:r>
      <w:proofErr w:type="gramEnd"/>
      <w:r w:rsidR="00905288" w:rsidRPr="00FC2FA4">
        <w:rPr>
          <w:rFonts w:asciiTheme="majorBidi" w:hAnsiTheme="majorBidi" w:cstheme="majorBidi"/>
          <w:sz w:val="36"/>
          <w:szCs w:val="36"/>
          <w:rtl/>
        </w:rPr>
        <w:t xml:space="preserve"> على </w:t>
      </w:r>
      <w:r w:rsidRPr="00FF6F13">
        <w:rPr>
          <w:rFonts w:asciiTheme="majorBidi" w:hAnsiTheme="majorBidi" w:cstheme="majorBidi"/>
          <w:sz w:val="36"/>
          <w:szCs w:val="36"/>
          <w:rtl/>
        </w:rPr>
        <w:t>المعرفة المؤسساتية.</w:t>
      </w:r>
    </w:p>
    <w:p w:rsidR="004E6B27" w:rsidRPr="00FF6F13" w:rsidRDefault="00905288" w:rsidP="00FF6F13">
      <w:pPr>
        <w:pStyle w:val="Paragraphedeliste"/>
        <w:numPr>
          <w:ilvl w:val="0"/>
          <w:numId w:val="10"/>
        </w:numPr>
        <w:bidi/>
        <w:spacing w:line="360" w:lineRule="auto"/>
        <w:jc w:val="both"/>
        <w:rPr>
          <w:rFonts w:asciiTheme="majorBidi" w:hAnsiTheme="majorBidi" w:cstheme="majorBidi"/>
          <w:sz w:val="36"/>
          <w:szCs w:val="36"/>
        </w:rPr>
      </w:pPr>
      <w:r w:rsidRPr="00FC2FA4">
        <w:rPr>
          <w:rFonts w:asciiTheme="majorBidi" w:hAnsiTheme="majorBidi" w:cstheme="majorBidi"/>
          <w:sz w:val="36"/>
          <w:szCs w:val="36"/>
          <w:rtl/>
        </w:rPr>
        <w:t>ذات</w:t>
      </w:r>
      <w:r w:rsidRPr="00FF6F13">
        <w:rPr>
          <w:rFonts w:asciiTheme="majorBidi" w:hAnsiTheme="majorBidi" w:cstheme="majorBidi"/>
          <w:sz w:val="36"/>
          <w:szCs w:val="36"/>
          <w:rtl/>
        </w:rPr>
        <w:t xml:space="preserve"> </w:t>
      </w:r>
      <w:r w:rsidR="004E6B27" w:rsidRPr="00FF6F13">
        <w:rPr>
          <w:rFonts w:asciiTheme="majorBidi" w:hAnsiTheme="majorBidi" w:cstheme="majorBidi"/>
          <w:sz w:val="36"/>
          <w:szCs w:val="36"/>
          <w:rtl/>
        </w:rPr>
        <w:t>أساس قانوني واضح</w:t>
      </w:r>
      <w:r w:rsidR="008B0E7B" w:rsidRPr="00FF6F13">
        <w:rPr>
          <w:rFonts w:asciiTheme="majorBidi" w:hAnsiTheme="majorBidi" w:cstheme="majorBidi"/>
          <w:sz w:val="36"/>
          <w:szCs w:val="36"/>
          <w:rtl/>
        </w:rPr>
        <w:t xml:space="preserve"> </w:t>
      </w:r>
      <w:proofErr w:type="gramStart"/>
      <w:r w:rsidRPr="00FC2FA4">
        <w:rPr>
          <w:rFonts w:asciiTheme="majorBidi" w:hAnsiTheme="majorBidi" w:cstheme="majorBidi"/>
          <w:sz w:val="36"/>
          <w:szCs w:val="36"/>
          <w:rtl/>
        </w:rPr>
        <w:t xml:space="preserve">ويتم </w:t>
      </w:r>
      <w:r w:rsidR="004E6B27" w:rsidRPr="00FF6F13">
        <w:rPr>
          <w:rFonts w:asciiTheme="majorBidi" w:hAnsiTheme="majorBidi" w:cstheme="majorBidi"/>
          <w:sz w:val="36"/>
          <w:szCs w:val="36"/>
          <w:rtl/>
        </w:rPr>
        <w:t xml:space="preserve"> إنشاؤها</w:t>
      </w:r>
      <w:proofErr w:type="gramEnd"/>
      <w:r w:rsidR="004E6B27" w:rsidRPr="00FF6F13">
        <w:rPr>
          <w:rFonts w:asciiTheme="majorBidi" w:hAnsiTheme="majorBidi" w:cstheme="majorBidi"/>
          <w:sz w:val="36"/>
          <w:szCs w:val="36"/>
          <w:rtl/>
        </w:rPr>
        <w:t xml:space="preserve"> بموجب مرسوم أو</w:t>
      </w:r>
      <w:r w:rsidR="000D1FB8" w:rsidRPr="00FF6F13">
        <w:rPr>
          <w:rFonts w:asciiTheme="majorBidi" w:hAnsiTheme="majorBidi" w:cstheme="majorBidi"/>
          <w:sz w:val="36"/>
          <w:szCs w:val="36"/>
          <w:rtl/>
        </w:rPr>
        <w:t xml:space="preserve"> نص</w:t>
      </w:r>
      <w:r w:rsidR="004E6B27" w:rsidRPr="00FF6F13">
        <w:rPr>
          <w:rFonts w:asciiTheme="majorBidi" w:hAnsiTheme="majorBidi" w:cstheme="majorBidi"/>
          <w:sz w:val="36"/>
          <w:szCs w:val="36"/>
          <w:rtl/>
        </w:rPr>
        <w:t xml:space="preserve"> قانون</w:t>
      </w:r>
      <w:r w:rsidR="000D1FB8" w:rsidRPr="00FF6F13">
        <w:rPr>
          <w:rFonts w:asciiTheme="majorBidi" w:hAnsiTheme="majorBidi" w:cstheme="majorBidi" w:hint="eastAsia"/>
          <w:sz w:val="36"/>
          <w:szCs w:val="36"/>
          <w:rtl/>
        </w:rPr>
        <w:t>ي</w:t>
      </w:r>
      <w:r w:rsidR="000D1FB8" w:rsidRPr="00FF6F13">
        <w:rPr>
          <w:rFonts w:asciiTheme="majorBidi" w:hAnsiTheme="majorBidi" w:cstheme="majorBidi"/>
          <w:sz w:val="36"/>
          <w:szCs w:val="36"/>
          <w:rtl/>
        </w:rPr>
        <w:t xml:space="preserve"> </w:t>
      </w:r>
      <w:r w:rsidR="004E6B27" w:rsidRPr="00FF6F13">
        <w:rPr>
          <w:rFonts w:asciiTheme="majorBidi" w:hAnsiTheme="majorBidi" w:cstheme="majorBidi"/>
          <w:sz w:val="36"/>
          <w:szCs w:val="36"/>
          <w:rtl/>
        </w:rPr>
        <w:t>تشريع</w:t>
      </w:r>
      <w:r w:rsidR="000D1FB8" w:rsidRPr="00FF6F13">
        <w:rPr>
          <w:rFonts w:asciiTheme="majorBidi" w:hAnsiTheme="majorBidi" w:cstheme="majorBidi" w:hint="eastAsia"/>
          <w:sz w:val="36"/>
          <w:szCs w:val="36"/>
          <w:rtl/>
        </w:rPr>
        <w:t>ي،</w:t>
      </w:r>
      <w:r w:rsidR="004E6B27" w:rsidRPr="00FF6F13">
        <w:rPr>
          <w:rFonts w:asciiTheme="majorBidi" w:hAnsiTheme="majorBidi" w:cstheme="majorBidi"/>
          <w:sz w:val="36"/>
          <w:szCs w:val="36"/>
          <w:rtl/>
        </w:rPr>
        <w:t xml:space="preserve"> </w:t>
      </w:r>
      <w:r w:rsidR="00247483" w:rsidRPr="00FF6F13">
        <w:rPr>
          <w:rFonts w:asciiTheme="majorBidi" w:hAnsiTheme="majorBidi" w:cstheme="majorBidi" w:hint="eastAsia"/>
          <w:sz w:val="36"/>
          <w:szCs w:val="36"/>
          <w:rtl/>
        </w:rPr>
        <w:t>الأمر</w:t>
      </w:r>
      <w:r w:rsidR="00247483" w:rsidRPr="00FF6F13">
        <w:rPr>
          <w:rFonts w:asciiTheme="majorBidi" w:hAnsiTheme="majorBidi" w:cstheme="majorBidi"/>
          <w:sz w:val="36"/>
          <w:szCs w:val="36"/>
          <w:rtl/>
        </w:rPr>
        <w:t xml:space="preserve"> </w:t>
      </w:r>
      <w:r w:rsidR="00247483" w:rsidRPr="00FF6F13">
        <w:rPr>
          <w:rFonts w:asciiTheme="majorBidi" w:hAnsiTheme="majorBidi" w:cstheme="majorBidi" w:hint="eastAsia"/>
          <w:sz w:val="36"/>
          <w:szCs w:val="36"/>
          <w:rtl/>
        </w:rPr>
        <w:t>الذي</w:t>
      </w:r>
      <w:r w:rsidR="000D1FB8" w:rsidRPr="00FF6F13">
        <w:rPr>
          <w:rFonts w:asciiTheme="majorBidi" w:hAnsiTheme="majorBidi" w:cstheme="majorBidi"/>
          <w:sz w:val="36"/>
          <w:szCs w:val="36"/>
          <w:rtl/>
        </w:rPr>
        <w:t xml:space="preserve"> </w:t>
      </w:r>
      <w:r w:rsidR="004E6B27" w:rsidRPr="00FF6F13">
        <w:rPr>
          <w:rFonts w:asciiTheme="majorBidi" w:hAnsiTheme="majorBidi" w:cstheme="majorBidi"/>
          <w:sz w:val="36"/>
          <w:szCs w:val="36"/>
          <w:rtl/>
        </w:rPr>
        <w:t>يضفي على الآليات الوطنية شرعية سياسية رفيعة المستوى و</w:t>
      </w:r>
      <w:r w:rsidRPr="00FC2FA4">
        <w:rPr>
          <w:rFonts w:asciiTheme="majorBidi" w:hAnsiTheme="majorBidi" w:cstheme="majorBidi"/>
          <w:sz w:val="36"/>
          <w:szCs w:val="36"/>
          <w:rtl/>
        </w:rPr>
        <w:t>يمتعها ب</w:t>
      </w:r>
      <w:r w:rsidR="004E6B27" w:rsidRPr="00FF6F13">
        <w:rPr>
          <w:rFonts w:asciiTheme="majorBidi" w:hAnsiTheme="majorBidi" w:cstheme="majorBidi"/>
          <w:sz w:val="36"/>
          <w:szCs w:val="36"/>
          <w:rtl/>
        </w:rPr>
        <w:t>رؤية واضحة وسلطة قانونية (مع</w:t>
      </w:r>
      <w:r w:rsidRPr="00FC2FA4">
        <w:rPr>
          <w:rFonts w:asciiTheme="majorBidi" w:hAnsiTheme="majorBidi" w:cstheme="majorBidi"/>
          <w:sz w:val="36"/>
          <w:szCs w:val="36"/>
          <w:rtl/>
        </w:rPr>
        <w:t xml:space="preserve"> وجود</w:t>
      </w:r>
      <w:r w:rsidR="004E6B27" w:rsidRPr="00FF6F13">
        <w:rPr>
          <w:rFonts w:asciiTheme="majorBidi" w:hAnsiTheme="majorBidi" w:cstheme="majorBidi"/>
          <w:sz w:val="36"/>
          <w:szCs w:val="36"/>
          <w:rtl/>
        </w:rPr>
        <w:t xml:space="preserve"> </w:t>
      </w:r>
      <w:r w:rsidR="000D1FB8" w:rsidRPr="00FF6F13">
        <w:rPr>
          <w:rFonts w:asciiTheme="majorBidi" w:hAnsiTheme="majorBidi" w:cstheme="majorBidi" w:hint="eastAsia"/>
          <w:sz w:val="36"/>
          <w:szCs w:val="36"/>
          <w:rtl/>
        </w:rPr>
        <w:t>إيجابيات</w:t>
      </w:r>
      <w:r w:rsidR="000D1FB8" w:rsidRPr="00FF6F13">
        <w:rPr>
          <w:rFonts w:asciiTheme="majorBidi" w:hAnsiTheme="majorBidi" w:cstheme="majorBidi"/>
          <w:sz w:val="36"/>
          <w:szCs w:val="36"/>
          <w:rtl/>
        </w:rPr>
        <w:t xml:space="preserve"> </w:t>
      </w:r>
      <w:r w:rsidR="004E6B27" w:rsidRPr="00FF6F13">
        <w:rPr>
          <w:rFonts w:asciiTheme="majorBidi" w:hAnsiTheme="majorBidi" w:cstheme="majorBidi"/>
          <w:sz w:val="36"/>
          <w:szCs w:val="36"/>
          <w:rtl/>
        </w:rPr>
        <w:t>مختلفة، بما في ذلك رغبة جميع المسؤولين الحكوميين المعنيين في المشاركة في الاجتماعات</w:t>
      </w:r>
      <w:r w:rsidRPr="00FC2FA4">
        <w:rPr>
          <w:rFonts w:asciiTheme="majorBidi" w:hAnsiTheme="majorBidi" w:cstheme="majorBidi"/>
          <w:sz w:val="36"/>
          <w:szCs w:val="36"/>
          <w:rtl/>
        </w:rPr>
        <w:t xml:space="preserve"> و</w:t>
      </w:r>
      <w:r w:rsidR="004E6B27" w:rsidRPr="00FF6F13">
        <w:rPr>
          <w:rFonts w:asciiTheme="majorBidi" w:hAnsiTheme="majorBidi" w:cstheme="majorBidi"/>
          <w:sz w:val="36"/>
          <w:szCs w:val="36"/>
          <w:rtl/>
        </w:rPr>
        <w:t>الأنشطة)، وي</w:t>
      </w:r>
      <w:r w:rsidR="006337D2" w:rsidRPr="00FF6F13">
        <w:rPr>
          <w:rFonts w:asciiTheme="majorBidi" w:hAnsiTheme="majorBidi" w:cstheme="majorBidi" w:hint="eastAsia"/>
          <w:sz w:val="36"/>
          <w:szCs w:val="36"/>
          <w:rtl/>
        </w:rPr>
        <w:t>حدد</w:t>
      </w:r>
      <w:r w:rsidR="006337D2" w:rsidRPr="00FF6F13">
        <w:rPr>
          <w:rFonts w:asciiTheme="majorBidi" w:hAnsiTheme="majorBidi" w:cstheme="majorBidi"/>
          <w:sz w:val="36"/>
          <w:szCs w:val="36"/>
          <w:rtl/>
        </w:rPr>
        <w:t xml:space="preserve"> </w:t>
      </w:r>
      <w:r w:rsidR="004E6B27" w:rsidRPr="00FF6F13">
        <w:rPr>
          <w:rFonts w:asciiTheme="majorBidi" w:hAnsiTheme="majorBidi" w:cstheme="majorBidi"/>
          <w:sz w:val="36"/>
          <w:szCs w:val="36"/>
          <w:rtl/>
        </w:rPr>
        <w:t>ولايتها وأهدافها وقيادتها (على سبيل المثال، الرؤساء المشاركون رفيعو المستوى)، ويحدد بوضوح توقعات و</w:t>
      </w:r>
      <w:r w:rsidRPr="00FC2FA4">
        <w:rPr>
          <w:rFonts w:asciiTheme="majorBidi" w:hAnsiTheme="majorBidi" w:cstheme="majorBidi"/>
          <w:sz w:val="36"/>
          <w:szCs w:val="36"/>
          <w:rtl/>
        </w:rPr>
        <w:t>ال</w:t>
      </w:r>
      <w:r w:rsidR="004E6B27" w:rsidRPr="00FF6F13">
        <w:rPr>
          <w:rFonts w:asciiTheme="majorBidi" w:hAnsiTheme="majorBidi" w:cstheme="majorBidi"/>
          <w:sz w:val="36"/>
          <w:szCs w:val="36"/>
          <w:rtl/>
        </w:rPr>
        <w:t>مسؤوليات.</w:t>
      </w:r>
    </w:p>
    <w:p w:rsidR="004E6B27" w:rsidRPr="0098346C" w:rsidRDefault="00661000" w:rsidP="00FC2FA4">
      <w:pPr>
        <w:bidi/>
        <w:jc w:val="both"/>
        <w:rPr>
          <w:rFonts w:ascii="Sakkal Majalla" w:hAnsi="Sakkal Majalla" w:cs="Sakkal Majalla"/>
          <w:sz w:val="36"/>
          <w:szCs w:val="36"/>
          <w:rtl/>
        </w:rPr>
      </w:pPr>
      <w:r w:rsidRPr="0098346C">
        <w:rPr>
          <w:rFonts w:ascii="Sakkal Majalla" w:hAnsi="Sakkal Majalla" w:cs="Sakkal Majalla"/>
          <w:sz w:val="36"/>
          <w:szCs w:val="36"/>
          <w:rtl/>
        </w:rPr>
        <w:t>4.</w:t>
      </w:r>
      <w:r w:rsidR="00FC2FA4">
        <w:rPr>
          <w:rFonts w:ascii="Sakkal Majalla" w:hAnsi="Sakkal Majalla" w:cs="Sakkal Majalla" w:hint="cs"/>
          <w:sz w:val="36"/>
          <w:szCs w:val="36"/>
          <w:rtl/>
        </w:rPr>
        <w:t xml:space="preserve"> </w:t>
      </w:r>
      <w:r w:rsidR="00FC2FA4" w:rsidRPr="003E76C2">
        <w:rPr>
          <w:rFonts w:asciiTheme="majorBidi" w:hAnsiTheme="majorBidi" w:cstheme="majorBidi"/>
          <w:b/>
          <w:bCs/>
          <w:sz w:val="36"/>
          <w:szCs w:val="36"/>
          <w:rtl/>
        </w:rPr>
        <w:t xml:space="preserve">تكاليف </w:t>
      </w:r>
      <w:r w:rsidR="003E76C2" w:rsidRPr="003E76C2">
        <w:rPr>
          <w:rFonts w:asciiTheme="majorBidi" w:hAnsiTheme="majorBidi" w:cstheme="majorBidi"/>
          <w:b/>
          <w:bCs/>
          <w:sz w:val="36"/>
          <w:szCs w:val="36"/>
          <w:rtl/>
        </w:rPr>
        <w:t>ومهام الآلية الوطنية للتنفيذ وإعداد التقارير والتتبع:</w:t>
      </w:r>
    </w:p>
    <w:p w:rsidR="00D878EF" w:rsidRPr="0098346C" w:rsidRDefault="00D878EF" w:rsidP="00D878EF">
      <w:pPr>
        <w:bidi/>
        <w:jc w:val="both"/>
        <w:rPr>
          <w:rFonts w:ascii="Sakkal Majalla" w:hAnsi="Sakkal Majalla" w:cs="Sakkal Majalla"/>
          <w:sz w:val="36"/>
          <w:szCs w:val="36"/>
          <w:rtl/>
        </w:rPr>
      </w:pPr>
    </w:p>
    <w:p w:rsidR="00D878EF" w:rsidRPr="00FF6F13" w:rsidRDefault="00D878EF" w:rsidP="003E76C2">
      <w:pPr>
        <w:bidi/>
        <w:spacing w:line="360" w:lineRule="auto"/>
        <w:jc w:val="both"/>
        <w:rPr>
          <w:rFonts w:asciiTheme="majorBidi" w:hAnsiTheme="majorBidi" w:cstheme="majorBidi"/>
          <w:sz w:val="36"/>
          <w:szCs w:val="36"/>
        </w:rPr>
      </w:pPr>
      <w:r w:rsidRPr="00FF6F13">
        <w:rPr>
          <w:rFonts w:asciiTheme="majorBidi" w:hAnsiTheme="majorBidi" w:cstheme="majorBidi" w:hint="eastAsia"/>
          <w:sz w:val="36"/>
          <w:szCs w:val="36"/>
          <w:rtl/>
        </w:rPr>
        <w:t>تتكلف</w:t>
      </w:r>
      <w:r w:rsidRPr="00FF6F13">
        <w:rPr>
          <w:rFonts w:asciiTheme="majorBidi" w:hAnsiTheme="majorBidi" w:cstheme="majorBidi"/>
          <w:sz w:val="36"/>
          <w:szCs w:val="36"/>
          <w:rtl/>
        </w:rPr>
        <w:t xml:space="preserve"> الآلية </w:t>
      </w:r>
      <w:r w:rsidRPr="003E76C2">
        <w:rPr>
          <w:rFonts w:asciiTheme="majorBidi" w:hAnsiTheme="majorBidi" w:cstheme="majorBidi"/>
          <w:sz w:val="36"/>
          <w:szCs w:val="36"/>
          <w:rtl/>
        </w:rPr>
        <w:t>الو</w:t>
      </w:r>
      <w:r w:rsidR="009469D0" w:rsidRPr="003E76C2">
        <w:rPr>
          <w:rFonts w:asciiTheme="majorBidi" w:hAnsiTheme="majorBidi" w:cstheme="majorBidi"/>
          <w:sz w:val="36"/>
          <w:szCs w:val="36"/>
          <w:rtl/>
        </w:rPr>
        <w:t>ط</w:t>
      </w:r>
      <w:r w:rsidRPr="003E76C2">
        <w:rPr>
          <w:rFonts w:asciiTheme="majorBidi" w:hAnsiTheme="majorBidi" w:cstheme="majorBidi"/>
          <w:sz w:val="36"/>
          <w:szCs w:val="36"/>
          <w:rtl/>
        </w:rPr>
        <w:t>نية للتنفيذ وإعداد التقارير والتتبع ب</w:t>
      </w:r>
      <w:r w:rsidRPr="00FF6F13">
        <w:rPr>
          <w:rFonts w:asciiTheme="majorBidi" w:hAnsiTheme="majorBidi" w:cstheme="majorBidi"/>
          <w:sz w:val="36"/>
          <w:szCs w:val="36"/>
          <w:rtl/>
        </w:rPr>
        <w:t>تنسيق تنفيذ الدولة لالتزاماتها</w:t>
      </w:r>
      <w:r w:rsidRPr="00FF6F13">
        <w:rPr>
          <w:rFonts w:asciiTheme="majorBidi" w:hAnsiTheme="majorBidi" w:cstheme="majorBidi"/>
          <w:sz w:val="36"/>
          <w:szCs w:val="36"/>
        </w:rPr>
        <w:t> </w:t>
      </w:r>
      <w:r w:rsidRPr="003E76C2">
        <w:rPr>
          <w:rFonts w:asciiTheme="majorBidi" w:hAnsiTheme="majorBidi" w:cstheme="majorBidi"/>
          <w:sz w:val="36"/>
          <w:szCs w:val="36"/>
          <w:rtl/>
        </w:rPr>
        <w:t xml:space="preserve">وتعهداتها الدولية عبر </w:t>
      </w:r>
      <w:r w:rsidRPr="00FF6F13">
        <w:rPr>
          <w:rFonts w:asciiTheme="majorBidi" w:hAnsiTheme="majorBidi" w:cstheme="majorBidi"/>
          <w:sz w:val="36"/>
          <w:szCs w:val="36"/>
          <w:rtl/>
        </w:rPr>
        <w:t xml:space="preserve">تقديم تقارير دورية عنها، </w:t>
      </w:r>
      <w:r w:rsidR="009469D0" w:rsidRPr="003E76C2">
        <w:rPr>
          <w:rFonts w:asciiTheme="majorBidi" w:hAnsiTheme="majorBidi" w:cstheme="majorBidi"/>
          <w:sz w:val="36"/>
          <w:szCs w:val="36"/>
          <w:rtl/>
        </w:rPr>
        <w:t>سواء من قبل</w:t>
      </w:r>
      <w:r w:rsidRPr="00FF6F13">
        <w:rPr>
          <w:rFonts w:asciiTheme="majorBidi" w:hAnsiTheme="majorBidi" w:cstheme="majorBidi"/>
          <w:sz w:val="36"/>
          <w:szCs w:val="36"/>
          <w:rtl/>
        </w:rPr>
        <w:t xml:space="preserve"> الجهات الوطنية الفاعلة التي تقوم بعملية التنفيذ </w:t>
      </w:r>
      <w:r w:rsidR="009469D0" w:rsidRPr="003E76C2">
        <w:rPr>
          <w:rFonts w:asciiTheme="majorBidi" w:hAnsiTheme="majorBidi" w:cstheme="majorBidi"/>
          <w:sz w:val="36"/>
          <w:szCs w:val="36"/>
          <w:rtl/>
        </w:rPr>
        <w:t>أو عبر</w:t>
      </w:r>
      <w:r w:rsidRPr="00FF6F13">
        <w:rPr>
          <w:rFonts w:asciiTheme="majorBidi" w:hAnsiTheme="majorBidi" w:cstheme="majorBidi"/>
          <w:sz w:val="36"/>
          <w:szCs w:val="36"/>
          <w:rtl/>
        </w:rPr>
        <w:t>:</w:t>
      </w:r>
    </w:p>
    <w:p w:rsidR="004E6B27" w:rsidRPr="00FF6F13" w:rsidRDefault="004E6B27" w:rsidP="00FF6F13">
      <w:pPr>
        <w:pStyle w:val="Paragraphedeliste"/>
        <w:numPr>
          <w:ilvl w:val="0"/>
          <w:numId w:val="8"/>
        </w:numPr>
        <w:bidi/>
        <w:spacing w:line="360" w:lineRule="auto"/>
        <w:jc w:val="both"/>
        <w:rPr>
          <w:rFonts w:asciiTheme="majorBidi" w:hAnsiTheme="majorBidi" w:cstheme="majorBidi"/>
          <w:sz w:val="36"/>
          <w:szCs w:val="36"/>
        </w:rPr>
      </w:pPr>
      <w:r w:rsidRPr="00FF6F13">
        <w:rPr>
          <w:rFonts w:asciiTheme="majorBidi" w:hAnsiTheme="majorBidi" w:cstheme="majorBidi"/>
          <w:sz w:val="36"/>
          <w:szCs w:val="36"/>
          <w:rtl/>
        </w:rPr>
        <w:t>تلقي وتجميع (حسب الموضوع والهدف) وإدارة وتتبع جميع التوصيات الواردة من آليات الأمم المتحدة الرئيسية لحقوق الإنسان حسب الاقتضاء</w:t>
      </w:r>
      <w:r w:rsidR="002B749A" w:rsidRPr="003E76C2">
        <w:rPr>
          <w:rFonts w:asciiTheme="majorBidi" w:hAnsiTheme="majorBidi" w:cstheme="majorBidi"/>
          <w:sz w:val="36"/>
          <w:szCs w:val="36"/>
          <w:rtl/>
        </w:rPr>
        <w:t>،</w:t>
      </w:r>
      <w:r w:rsidR="002B749A" w:rsidRPr="00FF6F13">
        <w:rPr>
          <w:rFonts w:asciiTheme="majorBidi" w:hAnsiTheme="majorBidi" w:cstheme="majorBidi"/>
          <w:sz w:val="36"/>
          <w:szCs w:val="36"/>
          <w:rtl/>
        </w:rPr>
        <w:t xml:space="preserve"> </w:t>
      </w:r>
      <w:r w:rsidRPr="00FF6F13">
        <w:rPr>
          <w:rFonts w:asciiTheme="majorBidi" w:hAnsiTheme="majorBidi" w:cstheme="majorBidi"/>
          <w:sz w:val="36"/>
          <w:szCs w:val="36"/>
          <w:rtl/>
        </w:rPr>
        <w:t xml:space="preserve">ويمكن مساعدة إدارة التوصيات باستخدام قواعد البيانات وغيرها من حلول </w:t>
      </w:r>
      <w:r w:rsidR="002B749A" w:rsidRPr="00FF6F13">
        <w:rPr>
          <w:rFonts w:asciiTheme="majorBidi" w:hAnsiTheme="majorBidi" w:cstheme="majorBidi"/>
          <w:sz w:val="36"/>
          <w:szCs w:val="36"/>
          <w:rtl/>
        </w:rPr>
        <w:t>التكنولوجي</w:t>
      </w:r>
      <w:r w:rsidR="002B749A" w:rsidRPr="003E76C2">
        <w:rPr>
          <w:rFonts w:asciiTheme="majorBidi" w:hAnsiTheme="majorBidi" w:cstheme="majorBidi"/>
          <w:sz w:val="36"/>
          <w:szCs w:val="36"/>
          <w:rtl/>
        </w:rPr>
        <w:t xml:space="preserve">ة </w:t>
      </w:r>
      <w:r w:rsidRPr="00FF6F13">
        <w:rPr>
          <w:rFonts w:asciiTheme="majorBidi" w:hAnsiTheme="majorBidi" w:cstheme="majorBidi"/>
          <w:sz w:val="36"/>
          <w:szCs w:val="36"/>
          <w:rtl/>
        </w:rPr>
        <w:t>الرقمية</w:t>
      </w:r>
      <w:r w:rsidR="007337AA" w:rsidRPr="00FF6F13">
        <w:rPr>
          <w:rFonts w:asciiTheme="majorBidi" w:hAnsiTheme="majorBidi" w:cstheme="majorBidi"/>
          <w:sz w:val="36"/>
          <w:szCs w:val="36"/>
          <w:rtl/>
        </w:rPr>
        <w:t>؛</w:t>
      </w:r>
      <w:r w:rsidRPr="00FF6F13">
        <w:rPr>
          <w:rFonts w:asciiTheme="majorBidi" w:hAnsiTheme="majorBidi" w:cstheme="majorBidi"/>
          <w:sz w:val="36"/>
          <w:szCs w:val="36"/>
          <w:rtl/>
        </w:rPr>
        <w:t xml:space="preserve"> </w:t>
      </w:r>
    </w:p>
    <w:p w:rsidR="004E6B27" w:rsidRPr="00FF6F13" w:rsidRDefault="004E6B27" w:rsidP="00FF6F13">
      <w:pPr>
        <w:pStyle w:val="Paragraphedeliste"/>
        <w:numPr>
          <w:ilvl w:val="0"/>
          <w:numId w:val="8"/>
        </w:numPr>
        <w:bidi/>
        <w:spacing w:line="360" w:lineRule="auto"/>
        <w:jc w:val="both"/>
        <w:rPr>
          <w:rFonts w:asciiTheme="majorBidi" w:hAnsiTheme="majorBidi" w:cstheme="majorBidi"/>
          <w:sz w:val="36"/>
          <w:szCs w:val="36"/>
        </w:rPr>
      </w:pPr>
      <w:r w:rsidRPr="00FF6F13">
        <w:rPr>
          <w:rFonts w:asciiTheme="majorBidi" w:hAnsiTheme="majorBidi" w:cstheme="majorBidi"/>
          <w:sz w:val="36"/>
          <w:szCs w:val="36"/>
          <w:rtl/>
        </w:rPr>
        <w:lastRenderedPageBreak/>
        <w:t>تيسير الحوار الوطني مع الجهات الفاعلة في مجال التنفيذ، فيما يتعلق بال</w:t>
      </w:r>
      <w:r w:rsidR="00E55301" w:rsidRPr="00FF6F13">
        <w:rPr>
          <w:rFonts w:asciiTheme="majorBidi" w:hAnsiTheme="majorBidi" w:cstheme="majorBidi"/>
          <w:sz w:val="36"/>
          <w:szCs w:val="36"/>
          <w:rtl/>
        </w:rPr>
        <w:t xml:space="preserve">إجراءات اللازمة، </w:t>
      </w:r>
      <w:r w:rsidRPr="00FF6F13">
        <w:rPr>
          <w:rFonts w:asciiTheme="majorBidi" w:hAnsiTheme="majorBidi" w:cstheme="majorBidi"/>
          <w:sz w:val="36"/>
          <w:szCs w:val="36"/>
          <w:rtl/>
        </w:rPr>
        <w:t xml:space="preserve">خاصة عبر الحكامة، </w:t>
      </w:r>
      <w:r w:rsidR="00E648F3" w:rsidRPr="00FF6F13">
        <w:rPr>
          <w:rFonts w:asciiTheme="majorBidi" w:hAnsiTheme="majorBidi" w:cstheme="majorBidi" w:hint="eastAsia"/>
          <w:sz w:val="36"/>
          <w:szCs w:val="36"/>
          <w:rtl/>
        </w:rPr>
        <w:t>ل</w:t>
      </w:r>
      <w:r w:rsidRPr="00FF6F13">
        <w:rPr>
          <w:rFonts w:asciiTheme="majorBidi" w:hAnsiTheme="majorBidi" w:cstheme="majorBidi"/>
          <w:sz w:val="36"/>
          <w:szCs w:val="36"/>
          <w:rtl/>
        </w:rPr>
        <w:t>ضمان تنفيذ توصيات الأمم المتحدة لحقوق الإنسان، حسب الاقتضاء، وتنسيق تدابير</w:t>
      </w:r>
      <w:r w:rsidR="008E2D56" w:rsidRPr="003E76C2">
        <w:rPr>
          <w:rFonts w:asciiTheme="majorBidi" w:hAnsiTheme="majorBidi" w:cstheme="majorBidi"/>
          <w:sz w:val="36"/>
          <w:szCs w:val="36"/>
          <w:rtl/>
        </w:rPr>
        <w:t xml:space="preserve"> و</w:t>
      </w:r>
      <w:r w:rsidRPr="00FF6F13">
        <w:rPr>
          <w:rFonts w:asciiTheme="majorBidi" w:hAnsiTheme="majorBidi" w:cstheme="majorBidi"/>
          <w:sz w:val="36"/>
          <w:szCs w:val="36"/>
          <w:rtl/>
        </w:rPr>
        <w:t>إجراءات التنفيذ التي تتخذها الوزارات أو القطاعات الحكومية المسؤولة، والجهات الفاعلة الأخرى ذات الصلة</w:t>
      </w:r>
      <w:r w:rsidR="00083DCE" w:rsidRPr="00FF6F13">
        <w:rPr>
          <w:rFonts w:asciiTheme="majorBidi" w:hAnsiTheme="majorBidi" w:cstheme="majorBidi"/>
          <w:sz w:val="36"/>
          <w:szCs w:val="36"/>
          <w:rtl/>
        </w:rPr>
        <w:t>؛</w:t>
      </w:r>
    </w:p>
    <w:p w:rsidR="004E6B27" w:rsidRPr="00FF6F13" w:rsidRDefault="004E6B27" w:rsidP="00FF6F13">
      <w:pPr>
        <w:pStyle w:val="Paragraphedeliste"/>
        <w:numPr>
          <w:ilvl w:val="0"/>
          <w:numId w:val="8"/>
        </w:numPr>
        <w:bidi/>
        <w:spacing w:line="360" w:lineRule="auto"/>
        <w:jc w:val="both"/>
        <w:rPr>
          <w:rFonts w:asciiTheme="majorBidi" w:hAnsiTheme="majorBidi" w:cstheme="majorBidi"/>
          <w:sz w:val="36"/>
          <w:szCs w:val="36"/>
        </w:rPr>
      </w:pPr>
      <w:r w:rsidRPr="00FF6F13">
        <w:rPr>
          <w:rFonts w:asciiTheme="majorBidi" w:hAnsiTheme="majorBidi" w:cstheme="majorBidi"/>
          <w:sz w:val="36"/>
          <w:szCs w:val="36"/>
          <w:rtl/>
        </w:rPr>
        <w:t xml:space="preserve">ج. إدارة شبكة جهات التنسيق </w:t>
      </w:r>
      <w:r w:rsidR="00F57ACB" w:rsidRPr="00FF6F13">
        <w:rPr>
          <w:rFonts w:asciiTheme="majorBidi" w:hAnsiTheme="majorBidi" w:cstheme="majorBidi"/>
          <w:sz w:val="36"/>
          <w:szCs w:val="36"/>
          <w:rtl/>
        </w:rPr>
        <w:t xml:space="preserve">المعنية بتنفيذ أو </w:t>
      </w:r>
      <w:r w:rsidRPr="00FF6F13">
        <w:rPr>
          <w:rFonts w:asciiTheme="majorBidi" w:hAnsiTheme="majorBidi" w:cstheme="majorBidi"/>
          <w:sz w:val="36"/>
          <w:szCs w:val="36"/>
          <w:rtl/>
        </w:rPr>
        <w:t>إعداد التقارير ومن ينوب عن</w:t>
      </w:r>
      <w:r w:rsidR="0071321F" w:rsidRPr="00FF6F13">
        <w:rPr>
          <w:rFonts w:asciiTheme="majorBidi" w:hAnsiTheme="majorBidi" w:cstheme="majorBidi" w:hint="eastAsia"/>
          <w:sz w:val="36"/>
          <w:szCs w:val="36"/>
          <w:rtl/>
        </w:rPr>
        <w:t>ها</w:t>
      </w:r>
      <w:r w:rsidRPr="00FF6F13">
        <w:rPr>
          <w:rFonts w:asciiTheme="majorBidi" w:hAnsiTheme="majorBidi" w:cstheme="majorBidi"/>
          <w:sz w:val="36"/>
          <w:szCs w:val="36"/>
          <w:rtl/>
        </w:rPr>
        <w:t xml:space="preserve"> عبر الوزارات أو القطاعات الحكومية وأجهزة الدولة</w:t>
      </w:r>
      <w:r w:rsidR="00083DCE" w:rsidRPr="00FF6F13">
        <w:rPr>
          <w:rFonts w:asciiTheme="majorBidi" w:hAnsiTheme="majorBidi" w:cstheme="majorBidi"/>
          <w:sz w:val="36"/>
          <w:szCs w:val="36"/>
          <w:rtl/>
        </w:rPr>
        <w:t>؛</w:t>
      </w:r>
    </w:p>
    <w:p w:rsidR="004E6B27" w:rsidRPr="00FF6F13" w:rsidRDefault="004E6B27" w:rsidP="00FF6F13">
      <w:pPr>
        <w:pStyle w:val="Paragraphedeliste"/>
        <w:numPr>
          <w:ilvl w:val="0"/>
          <w:numId w:val="8"/>
        </w:numPr>
        <w:bidi/>
        <w:spacing w:line="360" w:lineRule="auto"/>
        <w:jc w:val="both"/>
        <w:rPr>
          <w:rFonts w:asciiTheme="majorBidi" w:hAnsiTheme="majorBidi" w:cstheme="majorBidi"/>
          <w:sz w:val="36"/>
          <w:szCs w:val="36"/>
        </w:rPr>
      </w:pPr>
      <w:r w:rsidRPr="00FF6F13">
        <w:rPr>
          <w:rFonts w:asciiTheme="majorBidi" w:hAnsiTheme="majorBidi" w:cstheme="majorBidi"/>
          <w:sz w:val="36"/>
          <w:szCs w:val="36"/>
          <w:rtl/>
        </w:rPr>
        <w:t>مواصلة تتبع التقدم المحرز في تنفيذ التوصيات بشكل مستمر، حسب الاقتضاء، وجمع البيانات لقياس تأثير تدابير التنفيذ على التمتع بحقوق الإنسان</w:t>
      </w:r>
      <w:r w:rsidR="00AC7D84" w:rsidRPr="00FF6F13">
        <w:rPr>
          <w:rFonts w:asciiTheme="majorBidi" w:hAnsiTheme="majorBidi" w:cstheme="majorBidi"/>
          <w:sz w:val="36"/>
          <w:szCs w:val="36"/>
          <w:rtl/>
        </w:rPr>
        <w:t>؛</w:t>
      </w:r>
    </w:p>
    <w:p w:rsidR="004E6B27" w:rsidRPr="00FF6F13" w:rsidRDefault="004E6B27" w:rsidP="00FF6F13">
      <w:pPr>
        <w:pStyle w:val="Paragraphedeliste"/>
        <w:numPr>
          <w:ilvl w:val="0"/>
          <w:numId w:val="8"/>
        </w:numPr>
        <w:bidi/>
        <w:spacing w:line="360" w:lineRule="auto"/>
        <w:jc w:val="both"/>
        <w:rPr>
          <w:rFonts w:asciiTheme="majorBidi" w:hAnsiTheme="majorBidi" w:cstheme="majorBidi"/>
          <w:sz w:val="36"/>
          <w:szCs w:val="36"/>
        </w:rPr>
      </w:pPr>
      <w:r w:rsidRPr="00FF6F13">
        <w:rPr>
          <w:rFonts w:asciiTheme="majorBidi" w:hAnsiTheme="majorBidi" w:cstheme="majorBidi"/>
          <w:sz w:val="36"/>
          <w:szCs w:val="36"/>
          <w:rtl/>
        </w:rPr>
        <w:t>التنسيق بين الجهات الوطنية المعنية ذات الصلة لإعداد التقارير الدورية لآليات الأمم المتحدة لحقوق الإنسان</w:t>
      </w:r>
      <w:r w:rsidR="00AC7D84" w:rsidRPr="00FF6F13">
        <w:rPr>
          <w:rFonts w:asciiTheme="majorBidi" w:hAnsiTheme="majorBidi" w:cstheme="majorBidi"/>
          <w:sz w:val="36"/>
          <w:szCs w:val="36"/>
          <w:rtl/>
        </w:rPr>
        <w:t>؛</w:t>
      </w:r>
    </w:p>
    <w:p w:rsidR="004E6B27" w:rsidRPr="00FF6F13" w:rsidRDefault="00431BC8" w:rsidP="00FF6F13">
      <w:pPr>
        <w:pStyle w:val="Paragraphedeliste"/>
        <w:numPr>
          <w:ilvl w:val="0"/>
          <w:numId w:val="8"/>
        </w:numPr>
        <w:bidi/>
        <w:spacing w:line="360" w:lineRule="auto"/>
        <w:jc w:val="both"/>
        <w:rPr>
          <w:rFonts w:asciiTheme="majorBidi" w:hAnsiTheme="majorBidi" w:cstheme="majorBidi"/>
          <w:sz w:val="36"/>
          <w:szCs w:val="36"/>
        </w:rPr>
      </w:pPr>
      <w:r w:rsidRPr="003E76C2">
        <w:rPr>
          <w:rFonts w:asciiTheme="majorBidi" w:hAnsiTheme="majorBidi" w:cstheme="majorBidi"/>
          <w:sz w:val="36"/>
          <w:szCs w:val="36"/>
          <w:rtl/>
        </w:rPr>
        <w:t>ضمان سهولة التوصل ب</w:t>
      </w:r>
      <w:r w:rsidR="004E6B27" w:rsidRPr="00FF6F13">
        <w:rPr>
          <w:rFonts w:asciiTheme="majorBidi" w:hAnsiTheme="majorBidi" w:cstheme="majorBidi"/>
          <w:sz w:val="36"/>
          <w:szCs w:val="36"/>
          <w:rtl/>
        </w:rPr>
        <w:t>المعلومات</w:t>
      </w:r>
      <w:r w:rsidR="003E76C2">
        <w:rPr>
          <w:rFonts w:asciiTheme="majorBidi" w:hAnsiTheme="majorBidi" w:cstheme="majorBidi" w:hint="cs"/>
          <w:sz w:val="36"/>
          <w:szCs w:val="36"/>
          <w:rtl/>
        </w:rPr>
        <w:t xml:space="preserve"> </w:t>
      </w:r>
      <w:r w:rsidR="004E6B27" w:rsidRPr="00FF6F13">
        <w:rPr>
          <w:rFonts w:asciiTheme="majorBidi" w:hAnsiTheme="majorBidi" w:cstheme="majorBidi"/>
          <w:sz w:val="36"/>
          <w:szCs w:val="36"/>
          <w:rtl/>
        </w:rPr>
        <w:t xml:space="preserve">المتعلقة بالالتزامات الدولية للدولة بشأن حقوق الإنسان والتقارير الدورية السابقة والتقدم المحرز في تنفيذ التوصيات ومشاريع التقارير الدورية وأنشطة الآلية الوطنية للتنفيذ وإعداد التقارير والتتبع، </w:t>
      </w:r>
      <w:r w:rsidRPr="003E76C2">
        <w:rPr>
          <w:rFonts w:asciiTheme="majorBidi" w:hAnsiTheme="majorBidi" w:cstheme="majorBidi"/>
          <w:sz w:val="36"/>
          <w:szCs w:val="36"/>
          <w:rtl/>
        </w:rPr>
        <w:t>وجعلها</w:t>
      </w:r>
      <w:r w:rsidR="004E6B27" w:rsidRPr="00FF6F13">
        <w:rPr>
          <w:rFonts w:asciiTheme="majorBidi" w:hAnsiTheme="majorBidi" w:cstheme="majorBidi"/>
          <w:sz w:val="36"/>
          <w:szCs w:val="36"/>
          <w:rtl/>
        </w:rPr>
        <w:t xml:space="preserve"> متاحة للجهات الحكومية الفاعلة ذات الصلة والبرلمان والسلطة القضائية والمجتمع المدني وعامة الناس</w:t>
      </w:r>
      <w:r w:rsidR="00F5191C" w:rsidRPr="00FF6F13">
        <w:rPr>
          <w:rFonts w:asciiTheme="majorBidi" w:hAnsiTheme="majorBidi" w:cstheme="majorBidi" w:hint="eastAsia"/>
          <w:sz w:val="36"/>
          <w:szCs w:val="36"/>
          <w:rtl/>
        </w:rPr>
        <w:t>،</w:t>
      </w:r>
      <w:r w:rsidR="00F5191C" w:rsidRPr="00FF6F13">
        <w:rPr>
          <w:rFonts w:asciiTheme="majorBidi" w:hAnsiTheme="majorBidi" w:cstheme="majorBidi"/>
          <w:sz w:val="36"/>
          <w:szCs w:val="36"/>
          <w:rtl/>
        </w:rPr>
        <w:t xml:space="preserve"> </w:t>
      </w:r>
      <w:r w:rsidR="00F5191C" w:rsidRPr="00FF6F13">
        <w:rPr>
          <w:rFonts w:asciiTheme="majorBidi" w:hAnsiTheme="majorBidi" w:cstheme="majorBidi" w:hint="eastAsia"/>
          <w:sz w:val="36"/>
          <w:szCs w:val="36"/>
          <w:rtl/>
        </w:rPr>
        <w:t>على</w:t>
      </w:r>
      <w:r w:rsidR="00F5191C" w:rsidRPr="00FF6F13">
        <w:rPr>
          <w:rFonts w:asciiTheme="majorBidi" w:hAnsiTheme="majorBidi" w:cstheme="majorBidi"/>
          <w:sz w:val="36"/>
          <w:szCs w:val="36"/>
          <w:rtl/>
        </w:rPr>
        <w:t xml:space="preserve"> </w:t>
      </w:r>
      <w:r w:rsidR="00F5191C" w:rsidRPr="00FF6F13">
        <w:rPr>
          <w:rFonts w:asciiTheme="majorBidi" w:hAnsiTheme="majorBidi" w:cstheme="majorBidi" w:hint="eastAsia"/>
          <w:sz w:val="36"/>
          <w:szCs w:val="36"/>
          <w:rtl/>
        </w:rPr>
        <w:t>أساس</w:t>
      </w:r>
      <w:r w:rsidR="004E6B27" w:rsidRPr="00FF6F13">
        <w:rPr>
          <w:rFonts w:asciiTheme="majorBidi" w:hAnsiTheme="majorBidi" w:cstheme="majorBidi"/>
          <w:sz w:val="36"/>
          <w:szCs w:val="36"/>
          <w:rtl/>
        </w:rPr>
        <w:t xml:space="preserve"> </w:t>
      </w:r>
      <w:r w:rsidR="00F5191C" w:rsidRPr="00FF6F13">
        <w:rPr>
          <w:rFonts w:asciiTheme="majorBidi" w:hAnsiTheme="majorBidi" w:cstheme="majorBidi" w:hint="eastAsia"/>
          <w:sz w:val="36"/>
          <w:szCs w:val="36"/>
          <w:rtl/>
        </w:rPr>
        <w:t>توف</w:t>
      </w:r>
      <w:r w:rsidRPr="003E76C2">
        <w:rPr>
          <w:rFonts w:asciiTheme="majorBidi" w:hAnsiTheme="majorBidi" w:cstheme="majorBidi"/>
          <w:sz w:val="36"/>
          <w:szCs w:val="36"/>
          <w:rtl/>
        </w:rPr>
        <w:t>ي</w:t>
      </w:r>
      <w:r w:rsidR="00F5191C" w:rsidRPr="00FF6F13">
        <w:rPr>
          <w:rFonts w:asciiTheme="majorBidi" w:hAnsiTheme="majorBidi" w:cstheme="majorBidi" w:hint="eastAsia"/>
          <w:sz w:val="36"/>
          <w:szCs w:val="36"/>
          <w:rtl/>
        </w:rPr>
        <w:t>ر</w:t>
      </w:r>
      <w:r w:rsidR="001E355E">
        <w:rPr>
          <w:rFonts w:asciiTheme="majorBidi" w:hAnsiTheme="majorBidi" w:cstheme="majorBidi"/>
          <w:sz w:val="36"/>
          <w:szCs w:val="36"/>
          <w:rtl/>
        </w:rPr>
        <w:t xml:space="preserve"> هذه المعلومات ب</w:t>
      </w:r>
      <w:r w:rsidR="004E6B27" w:rsidRPr="00FF6F13">
        <w:rPr>
          <w:rFonts w:asciiTheme="majorBidi" w:hAnsiTheme="majorBidi" w:cstheme="majorBidi"/>
          <w:sz w:val="36"/>
          <w:szCs w:val="36"/>
          <w:rtl/>
        </w:rPr>
        <w:t xml:space="preserve">اللغات الأساسية وبصيغة تمكن الأشخاص ذوي </w:t>
      </w:r>
      <w:r w:rsidRPr="003E76C2">
        <w:rPr>
          <w:rFonts w:asciiTheme="majorBidi" w:hAnsiTheme="majorBidi" w:cstheme="majorBidi"/>
          <w:sz w:val="36"/>
          <w:szCs w:val="36"/>
          <w:rtl/>
        </w:rPr>
        <w:t>الاحتياجات الخاصة</w:t>
      </w:r>
      <w:r w:rsidRPr="00FF6F13">
        <w:rPr>
          <w:rFonts w:asciiTheme="majorBidi" w:hAnsiTheme="majorBidi" w:cstheme="majorBidi"/>
          <w:sz w:val="36"/>
          <w:szCs w:val="36"/>
          <w:rtl/>
        </w:rPr>
        <w:t xml:space="preserve"> </w:t>
      </w:r>
      <w:r w:rsidR="004E6B27" w:rsidRPr="00FF6F13">
        <w:rPr>
          <w:rFonts w:asciiTheme="majorBidi" w:hAnsiTheme="majorBidi" w:cstheme="majorBidi"/>
          <w:sz w:val="36"/>
          <w:szCs w:val="36"/>
          <w:rtl/>
        </w:rPr>
        <w:t xml:space="preserve">من </w:t>
      </w:r>
      <w:r w:rsidR="00177616" w:rsidRPr="00FF6F13">
        <w:rPr>
          <w:rFonts w:asciiTheme="majorBidi" w:hAnsiTheme="majorBidi" w:cstheme="majorBidi" w:hint="eastAsia"/>
          <w:sz w:val="36"/>
          <w:szCs w:val="36"/>
          <w:rtl/>
        </w:rPr>
        <w:t>استيعابها</w:t>
      </w:r>
      <w:r w:rsidR="00517C0F" w:rsidRPr="00FF6F13">
        <w:rPr>
          <w:rFonts w:asciiTheme="majorBidi" w:hAnsiTheme="majorBidi" w:cstheme="majorBidi"/>
          <w:sz w:val="36"/>
          <w:szCs w:val="36"/>
          <w:rtl/>
        </w:rPr>
        <w:t>؛</w:t>
      </w:r>
    </w:p>
    <w:p w:rsidR="004E6B27" w:rsidRPr="00FF6F13" w:rsidRDefault="004E6B27" w:rsidP="00FF6F13">
      <w:pPr>
        <w:pStyle w:val="Paragraphedeliste"/>
        <w:numPr>
          <w:ilvl w:val="0"/>
          <w:numId w:val="8"/>
        </w:numPr>
        <w:bidi/>
        <w:spacing w:line="360" w:lineRule="auto"/>
        <w:jc w:val="both"/>
        <w:rPr>
          <w:rFonts w:asciiTheme="majorBidi" w:hAnsiTheme="majorBidi" w:cstheme="majorBidi"/>
          <w:sz w:val="36"/>
          <w:szCs w:val="36"/>
        </w:rPr>
      </w:pPr>
      <w:r w:rsidRPr="00FF6F13">
        <w:rPr>
          <w:rFonts w:asciiTheme="majorBidi" w:hAnsiTheme="majorBidi" w:cstheme="majorBidi"/>
          <w:sz w:val="36"/>
          <w:szCs w:val="36"/>
          <w:rtl/>
        </w:rPr>
        <w:t xml:space="preserve">تقديم تقارير منتظمة إلى البرلمان </w:t>
      </w:r>
      <w:r w:rsidR="00FC01FC" w:rsidRPr="00FF6F13">
        <w:rPr>
          <w:rFonts w:asciiTheme="majorBidi" w:hAnsiTheme="majorBidi" w:cstheme="majorBidi" w:hint="eastAsia"/>
          <w:sz w:val="36"/>
          <w:szCs w:val="36"/>
          <w:rtl/>
        </w:rPr>
        <w:t>ل</w:t>
      </w:r>
      <w:r w:rsidRPr="00FF6F13">
        <w:rPr>
          <w:rFonts w:asciiTheme="majorBidi" w:hAnsiTheme="majorBidi" w:cstheme="majorBidi"/>
          <w:sz w:val="36"/>
          <w:szCs w:val="36"/>
          <w:rtl/>
        </w:rPr>
        <w:t>لوقوف على التقدم المحرز على مستوى التنفيذ، وإجراء مشاورات مع</w:t>
      </w:r>
      <w:r w:rsidR="00E52FCA" w:rsidRPr="00FF6F13">
        <w:rPr>
          <w:rFonts w:asciiTheme="majorBidi" w:hAnsiTheme="majorBidi" w:cstheme="majorBidi" w:hint="eastAsia"/>
          <w:sz w:val="36"/>
          <w:szCs w:val="36"/>
          <w:rtl/>
        </w:rPr>
        <w:t>ه</w:t>
      </w:r>
      <w:r w:rsidR="00517C0F">
        <w:rPr>
          <w:rFonts w:asciiTheme="majorBidi" w:hAnsiTheme="majorBidi" w:cstheme="majorBidi"/>
          <w:sz w:val="36"/>
          <w:szCs w:val="36"/>
          <w:rtl/>
        </w:rPr>
        <w:t xml:space="preserve"> بشأن إعداد التقارير الدورية</w:t>
      </w:r>
      <w:r w:rsidR="00517C0F" w:rsidRPr="00FF6F13">
        <w:rPr>
          <w:rFonts w:asciiTheme="majorBidi" w:hAnsiTheme="majorBidi" w:cstheme="majorBidi"/>
          <w:sz w:val="36"/>
          <w:szCs w:val="36"/>
          <w:rtl/>
        </w:rPr>
        <w:t>؛</w:t>
      </w:r>
    </w:p>
    <w:p w:rsidR="004E6B27" w:rsidRPr="00FF6F13" w:rsidRDefault="004E6B27" w:rsidP="00FF6F13">
      <w:pPr>
        <w:pStyle w:val="Paragraphedeliste"/>
        <w:numPr>
          <w:ilvl w:val="0"/>
          <w:numId w:val="8"/>
        </w:numPr>
        <w:bidi/>
        <w:spacing w:line="360" w:lineRule="auto"/>
        <w:jc w:val="both"/>
        <w:rPr>
          <w:rFonts w:asciiTheme="majorBidi" w:hAnsiTheme="majorBidi" w:cstheme="majorBidi"/>
          <w:sz w:val="36"/>
          <w:szCs w:val="36"/>
        </w:rPr>
      </w:pPr>
      <w:r w:rsidRPr="00FF6F13">
        <w:rPr>
          <w:rFonts w:asciiTheme="majorBidi" w:hAnsiTheme="majorBidi" w:cstheme="majorBidi"/>
          <w:sz w:val="36"/>
          <w:szCs w:val="36"/>
          <w:rtl/>
        </w:rPr>
        <w:lastRenderedPageBreak/>
        <w:t xml:space="preserve">إدارة طلبات الزيارة الخاصة بالمكلفين بولايات </w:t>
      </w:r>
      <w:r w:rsidR="00CB3EF0" w:rsidRPr="00FF6F13">
        <w:rPr>
          <w:rFonts w:asciiTheme="majorBidi" w:hAnsiTheme="majorBidi" w:cstheme="majorBidi" w:hint="eastAsia"/>
          <w:sz w:val="36"/>
          <w:szCs w:val="36"/>
          <w:rtl/>
        </w:rPr>
        <w:t>وفق</w:t>
      </w:r>
      <w:r w:rsidRPr="00FF6F13">
        <w:rPr>
          <w:rFonts w:asciiTheme="majorBidi" w:hAnsiTheme="majorBidi" w:cstheme="majorBidi"/>
          <w:sz w:val="36"/>
          <w:szCs w:val="36"/>
          <w:rtl/>
        </w:rPr>
        <w:t xml:space="preserve"> </w:t>
      </w:r>
      <w:r w:rsidR="00F75923" w:rsidRPr="00FF6F13">
        <w:rPr>
          <w:rFonts w:asciiTheme="majorBidi" w:hAnsiTheme="majorBidi" w:cstheme="majorBidi"/>
          <w:sz w:val="36"/>
          <w:szCs w:val="36"/>
          <w:rtl/>
        </w:rPr>
        <w:t xml:space="preserve">إجراءات </w:t>
      </w:r>
      <w:r w:rsidRPr="00FF6F13">
        <w:rPr>
          <w:rFonts w:asciiTheme="majorBidi" w:hAnsiTheme="majorBidi" w:cstheme="majorBidi"/>
          <w:sz w:val="36"/>
          <w:szCs w:val="36"/>
          <w:rtl/>
        </w:rPr>
        <w:t>خاصة وتنسيق زياراتهم وتتبعها</w:t>
      </w:r>
      <w:r w:rsidR="00963636" w:rsidRPr="00FF6F13">
        <w:rPr>
          <w:rFonts w:asciiTheme="majorBidi" w:hAnsiTheme="majorBidi" w:cstheme="majorBidi"/>
          <w:sz w:val="36"/>
          <w:szCs w:val="36"/>
          <w:rtl/>
        </w:rPr>
        <w:t>؛</w:t>
      </w:r>
    </w:p>
    <w:p w:rsidR="004E6B27" w:rsidRPr="00FF6F13" w:rsidRDefault="00F75923" w:rsidP="00FF6F13">
      <w:pPr>
        <w:pStyle w:val="Paragraphedeliste"/>
        <w:numPr>
          <w:ilvl w:val="0"/>
          <w:numId w:val="8"/>
        </w:numPr>
        <w:bidi/>
        <w:spacing w:line="360" w:lineRule="auto"/>
        <w:jc w:val="both"/>
        <w:rPr>
          <w:rFonts w:asciiTheme="majorBidi" w:hAnsiTheme="majorBidi" w:cstheme="majorBidi"/>
          <w:sz w:val="36"/>
          <w:szCs w:val="36"/>
        </w:rPr>
      </w:pPr>
      <w:r w:rsidRPr="00FF6F13">
        <w:rPr>
          <w:rFonts w:asciiTheme="majorBidi" w:hAnsiTheme="majorBidi" w:cstheme="majorBidi"/>
          <w:sz w:val="36"/>
          <w:szCs w:val="36"/>
          <w:rtl/>
        </w:rPr>
        <w:t>ضمان مشاركة و</w:t>
      </w:r>
      <w:r w:rsidR="004E6B27" w:rsidRPr="00FF6F13">
        <w:rPr>
          <w:rFonts w:asciiTheme="majorBidi" w:hAnsiTheme="majorBidi" w:cstheme="majorBidi"/>
          <w:sz w:val="36"/>
          <w:szCs w:val="36"/>
          <w:rtl/>
        </w:rPr>
        <w:t>مشاورات المنتظمين مع المؤسسات الوطنية لحقوق الإنسان ومنظمات المجتمع المدني</w:t>
      </w:r>
      <w:r w:rsidR="00963636" w:rsidRPr="00FF6F13">
        <w:rPr>
          <w:rFonts w:asciiTheme="majorBidi" w:hAnsiTheme="majorBidi" w:cstheme="majorBidi"/>
          <w:sz w:val="36"/>
          <w:szCs w:val="36"/>
          <w:rtl/>
        </w:rPr>
        <w:t>؛</w:t>
      </w:r>
    </w:p>
    <w:p w:rsidR="004E6B27" w:rsidRPr="00FF6F13" w:rsidRDefault="004E6B27" w:rsidP="00FF6F13">
      <w:pPr>
        <w:pStyle w:val="Paragraphedeliste"/>
        <w:numPr>
          <w:ilvl w:val="0"/>
          <w:numId w:val="8"/>
        </w:numPr>
        <w:bidi/>
        <w:spacing w:line="360" w:lineRule="auto"/>
        <w:jc w:val="both"/>
        <w:rPr>
          <w:rFonts w:asciiTheme="majorBidi" w:hAnsiTheme="majorBidi" w:cstheme="majorBidi"/>
          <w:sz w:val="36"/>
          <w:szCs w:val="36"/>
        </w:rPr>
      </w:pPr>
      <w:r w:rsidRPr="00FF6F13">
        <w:rPr>
          <w:rFonts w:asciiTheme="majorBidi" w:hAnsiTheme="majorBidi" w:cstheme="majorBidi"/>
          <w:sz w:val="36"/>
          <w:szCs w:val="36"/>
          <w:rtl/>
        </w:rPr>
        <w:t xml:space="preserve">تعزيز </w:t>
      </w:r>
      <w:r w:rsidR="00212AEC" w:rsidRPr="00FF6F13">
        <w:rPr>
          <w:rFonts w:asciiTheme="majorBidi" w:hAnsiTheme="majorBidi" w:cstheme="majorBidi" w:hint="eastAsia"/>
          <w:sz w:val="36"/>
          <w:szCs w:val="36"/>
          <w:rtl/>
        </w:rPr>
        <w:t>ال</w:t>
      </w:r>
      <w:r w:rsidRPr="00FF6F13">
        <w:rPr>
          <w:rFonts w:asciiTheme="majorBidi" w:hAnsiTheme="majorBidi" w:cstheme="majorBidi"/>
          <w:sz w:val="36"/>
          <w:szCs w:val="36"/>
          <w:rtl/>
        </w:rPr>
        <w:t>أمان</w:t>
      </w:r>
      <w:r w:rsidR="00212AEC" w:rsidRPr="00FF6F13">
        <w:rPr>
          <w:rFonts w:asciiTheme="majorBidi" w:hAnsiTheme="majorBidi" w:cstheme="majorBidi" w:hint="eastAsia"/>
          <w:sz w:val="36"/>
          <w:szCs w:val="36"/>
          <w:rtl/>
        </w:rPr>
        <w:t>ة</w:t>
      </w:r>
      <w:r w:rsidRPr="00FF6F13">
        <w:rPr>
          <w:rFonts w:asciiTheme="majorBidi" w:hAnsiTheme="majorBidi" w:cstheme="majorBidi"/>
          <w:sz w:val="36"/>
          <w:szCs w:val="36"/>
          <w:rtl/>
        </w:rPr>
        <w:t xml:space="preserve"> العامة وجهات </w:t>
      </w:r>
      <w:r w:rsidR="00EA4900" w:rsidRPr="00FF6F13">
        <w:rPr>
          <w:rFonts w:asciiTheme="majorBidi" w:hAnsiTheme="majorBidi" w:cstheme="majorBidi"/>
          <w:sz w:val="36"/>
          <w:szCs w:val="36"/>
          <w:rtl/>
        </w:rPr>
        <w:t>الاتصال وغير</w:t>
      </w:r>
      <w:r w:rsidR="00EA4900" w:rsidRPr="00FF6F13">
        <w:rPr>
          <w:rFonts w:asciiTheme="majorBidi" w:hAnsiTheme="majorBidi" w:cstheme="majorBidi" w:hint="eastAsia"/>
          <w:sz w:val="36"/>
          <w:szCs w:val="36"/>
          <w:rtl/>
        </w:rPr>
        <w:t>ها</w:t>
      </w:r>
      <w:r w:rsidRPr="00FF6F13">
        <w:rPr>
          <w:rFonts w:asciiTheme="majorBidi" w:hAnsiTheme="majorBidi" w:cstheme="majorBidi"/>
          <w:sz w:val="36"/>
          <w:szCs w:val="36"/>
          <w:rtl/>
        </w:rPr>
        <w:t xml:space="preserve"> من الجهات الوطنية المعنية ذات الصلة، </w:t>
      </w:r>
      <w:r w:rsidR="00C437A8" w:rsidRPr="00FF6F13">
        <w:rPr>
          <w:rFonts w:asciiTheme="majorBidi" w:hAnsiTheme="majorBidi" w:cstheme="majorBidi" w:hint="eastAsia"/>
          <w:sz w:val="36"/>
          <w:szCs w:val="36"/>
          <w:rtl/>
        </w:rPr>
        <w:t>عبر</w:t>
      </w:r>
      <w:r w:rsidRPr="00FF6F13">
        <w:rPr>
          <w:rFonts w:asciiTheme="majorBidi" w:hAnsiTheme="majorBidi" w:cstheme="majorBidi"/>
          <w:sz w:val="36"/>
          <w:szCs w:val="36"/>
          <w:rtl/>
        </w:rPr>
        <w:t xml:space="preserve"> مبادرات التدريب</w:t>
      </w:r>
      <w:r w:rsidR="00012DA6" w:rsidRPr="00FF6F13">
        <w:rPr>
          <w:rFonts w:asciiTheme="majorBidi" w:hAnsiTheme="majorBidi" w:cstheme="majorBidi"/>
          <w:sz w:val="36"/>
          <w:szCs w:val="36"/>
          <w:rtl/>
        </w:rPr>
        <w:t xml:space="preserve"> </w:t>
      </w:r>
      <w:proofErr w:type="gramStart"/>
      <w:r w:rsidR="00012DA6" w:rsidRPr="00FF6F13">
        <w:rPr>
          <w:rFonts w:asciiTheme="majorBidi" w:hAnsiTheme="majorBidi" w:cstheme="majorBidi"/>
          <w:sz w:val="36"/>
          <w:szCs w:val="36"/>
          <w:rtl/>
        </w:rPr>
        <w:t>و</w:t>
      </w:r>
      <w:r w:rsidRPr="00FF6F13">
        <w:rPr>
          <w:rFonts w:asciiTheme="majorBidi" w:hAnsiTheme="majorBidi" w:cstheme="majorBidi"/>
          <w:sz w:val="36"/>
          <w:szCs w:val="36"/>
          <w:rtl/>
        </w:rPr>
        <w:t xml:space="preserve"> </w:t>
      </w:r>
      <w:r w:rsidR="00431BC8" w:rsidRPr="003E76C2">
        <w:rPr>
          <w:rFonts w:asciiTheme="majorBidi" w:hAnsiTheme="majorBidi" w:cstheme="majorBidi"/>
          <w:sz w:val="36"/>
          <w:szCs w:val="36"/>
          <w:rtl/>
        </w:rPr>
        <w:t>تعزيز</w:t>
      </w:r>
      <w:proofErr w:type="gramEnd"/>
      <w:r w:rsidR="00431BC8" w:rsidRPr="00FF6F13">
        <w:rPr>
          <w:rFonts w:asciiTheme="majorBidi" w:hAnsiTheme="majorBidi" w:cstheme="majorBidi"/>
          <w:sz w:val="36"/>
          <w:szCs w:val="36"/>
          <w:rtl/>
        </w:rPr>
        <w:t xml:space="preserve"> </w:t>
      </w:r>
      <w:r w:rsidRPr="00FF6F13">
        <w:rPr>
          <w:rFonts w:asciiTheme="majorBidi" w:hAnsiTheme="majorBidi" w:cstheme="majorBidi"/>
          <w:sz w:val="36"/>
          <w:szCs w:val="36"/>
          <w:rtl/>
        </w:rPr>
        <w:t xml:space="preserve">القدرات؛ </w:t>
      </w:r>
    </w:p>
    <w:p w:rsidR="004E6B27" w:rsidRPr="00FF6F13" w:rsidRDefault="004E6B27" w:rsidP="00FF6F13">
      <w:pPr>
        <w:pStyle w:val="Paragraphedeliste"/>
        <w:numPr>
          <w:ilvl w:val="0"/>
          <w:numId w:val="8"/>
        </w:numPr>
        <w:bidi/>
        <w:spacing w:line="360" w:lineRule="auto"/>
        <w:jc w:val="both"/>
        <w:rPr>
          <w:rFonts w:asciiTheme="majorBidi" w:hAnsiTheme="majorBidi" w:cstheme="majorBidi"/>
          <w:sz w:val="36"/>
          <w:szCs w:val="36"/>
          <w:rtl/>
        </w:rPr>
      </w:pPr>
      <w:r w:rsidRPr="00FF6F13">
        <w:rPr>
          <w:rFonts w:asciiTheme="majorBidi" w:hAnsiTheme="majorBidi" w:cstheme="majorBidi"/>
          <w:sz w:val="36"/>
          <w:szCs w:val="36"/>
          <w:rtl/>
        </w:rPr>
        <w:t xml:space="preserve">العمل مع الأمم المتحدة القطرية وغيرها من شركاء التنمية الدوليين لتأمين </w:t>
      </w:r>
      <w:r w:rsidR="00B91BBC" w:rsidRPr="003E76C2">
        <w:rPr>
          <w:rFonts w:asciiTheme="majorBidi" w:hAnsiTheme="majorBidi" w:cstheme="majorBidi"/>
          <w:sz w:val="36"/>
          <w:szCs w:val="36"/>
          <w:rtl/>
        </w:rPr>
        <w:t>تعزيز</w:t>
      </w:r>
      <w:r w:rsidR="00B91BBC" w:rsidRPr="00FF6F13">
        <w:rPr>
          <w:rFonts w:asciiTheme="majorBidi" w:hAnsiTheme="majorBidi" w:cstheme="majorBidi"/>
          <w:sz w:val="36"/>
          <w:szCs w:val="36"/>
          <w:rtl/>
        </w:rPr>
        <w:t xml:space="preserve"> </w:t>
      </w:r>
      <w:r w:rsidRPr="00FF6F13">
        <w:rPr>
          <w:rFonts w:asciiTheme="majorBidi" w:hAnsiTheme="majorBidi" w:cstheme="majorBidi"/>
          <w:sz w:val="36"/>
          <w:szCs w:val="36"/>
          <w:rtl/>
        </w:rPr>
        <w:t>القدرات و</w:t>
      </w:r>
      <w:r w:rsidR="00B91BBC" w:rsidRPr="003E76C2">
        <w:rPr>
          <w:rFonts w:asciiTheme="majorBidi" w:hAnsiTheme="majorBidi" w:cstheme="majorBidi"/>
          <w:sz w:val="36"/>
          <w:szCs w:val="36"/>
          <w:rtl/>
        </w:rPr>
        <w:t xml:space="preserve">تقديم </w:t>
      </w:r>
      <w:r w:rsidRPr="00FF6F13">
        <w:rPr>
          <w:rFonts w:asciiTheme="majorBidi" w:hAnsiTheme="majorBidi" w:cstheme="majorBidi"/>
          <w:sz w:val="36"/>
          <w:szCs w:val="36"/>
          <w:rtl/>
        </w:rPr>
        <w:t xml:space="preserve">الدعم التقني للتنفيذ والتتبع وإعداد التقارير ومعالجة </w:t>
      </w:r>
      <w:r w:rsidR="00B91BBC" w:rsidRPr="003E76C2">
        <w:rPr>
          <w:rFonts w:asciiTheme="majorBidi" w:hAnsiTheme="majorBidi" w:cstheme="majorBidi"/>
          <w:sz w:val="36"/>
          <w:szCs w:val="36"/>
          <w:rtl/>
        </w:rPr>
        <w:t>نواقص</w:t>
      </w:r>
      <w:r w:rsidR="00B91BBC" w:rsidRPr="00FF6F13">
        <w:rPr>
          <w:rFonts w:asciiTheme="majorBidi" w:hAnsiTheme="majorBidi" w:cstheme="majorBidi"/>
          <w:sz w:val="36"/>
          <w:szCs w:val="36"/>
          <w:rtl/>
        </w:rPr>
        <w:t xml:space="preserve"> </w:t>
      </w:r>
      <w:r w:rsidRPr="00FF6F13">
        <w:rPr>
          <w:rFonts w:asciiTheme="majorBidi" w:hAnsiTheme="majorBidi" w:cstheme="majorBidi"/>
          <w:sz w:val="36"/>
          <w:szCs w:val="36"/>
          <w:rtl/>
        </w:rPr>
        <w:t>التنفيذ</w:t>
      </w:r>
      <w:r w:rsidR="00171665" w:rsidRPr="00FF6F13">
        <w:rPr>
          <w:rFonts w:asciiTheme="majorBidi" w:hAnsiTheme="majorBidi" w:cstheme="majorBidi"/>
          <w:sz w:val="36"/>
          <w:szCs w:val="36"/>
          <w:rtl/>
        </w:rPr>
        <w:t xml:space="preserve">. </w:t>
      </w:r>
    </w:p>
    <w:p w:rsidR="0086314C" w:rsidRPr="0098346C" w:rsidRDefault="0086314C" w:rsidP="00D878EF">
      <w:pPr>
        <w:bidi/>
        <w:jc w:val="both"/>
        <w:rPr>
          <w:rFonts w:ascii="Sakkal Majalla" w:hAnsi="Sakkal Majalla" w:cs="Sakkal Majalla"/>
          <w:sz w:val="36"/>
          <w:szCs w:val="36"/>
        </w:rPr>
      </w:pPr>
    </w:p>
    <w:p w:rsidR="004E6B27" w:rsidRPr="001E355E" w:rsidRDefault="004E6B27" w:rsidP="0086314C">
      <w:pPr>
        <w:bidi/>
        <w:jc w:val="both"/>
        <w:rPr>
          <w:rFonts w:asciiTheme="majorBidi" w:hAnsiTheme="majorBidi" w:cstheme="majorBidi"/>
          <w:b/>
          <w:bCs/>
          <w:sz w:val="36"/>
          <w:szCs w:val="36"/>
        </w:rPr>
      </w:pPr>
      <w:r w:rsidRPr="001E355E">
        <w:rPr>
          <w:rFonts w:asciiTheme="majorBidi" w:hAnsiTheme="majorBidi" w:cstheme="majorBidi"/>
          <w:b/>
          <w:bCs/>
          <w:sz w:val="36"/>
          <w:szCs w:val="36"/>
          <w:rtl/>
        </w:rPr>
        <w:t xml:space="preserve">5. </w:t>
      </w:r>
      <w:r w:rsidR="0086314C" w:rsidRPr="001E355E">
        <w:rPr>
          <w:rFonts w:asciiTheme="majorBidi" w:hAnsiTheme="majorBidi" w:cstheme="majorBidi"/>
          <w:b/>
          <w:bCs/>
          <w:sz w:val="36"/>
          <w:szCs w:val="36"/>
          <w:rtl/>
        </w:rPr>
        <w:t xml:space="preserve"> توفر </w:t>
      </w:r>
      <w:r w:rsidRPr="001E355E">
        <w:rPr>
          <w:rFonts w:asciiTheme="majorBidi" w:hAnsiTheme="majorBidi" w:cstheme="majorBidi"/>
          <w:b/>
          <w:bCs/>
          <w:sz w:val="36"/>
          <w:szCs w:val="36"/>
          <w:rtl/>
        </w:rPr>
        <w:t>شروط</w:t>
      </w:r>
      <w:r w:rsidR="0086314C" w:rsidRPr="001E355E">
        <w:rPr>
          <w:rFonts w:asciiTheme="majorBidi" w:hAnsiTheme="majorBidi" w:cstheme="majorBidi"/>
          <w:b/>
          <w:bCs/>
          <w:sz w:val="36"/>
          <w:szCs w:val="36"/>
          <w:rtl/>
        </w:rPr>
        <w:t xml:space="preserve"> </w:t>
      </w:r>
      <w:r w:rsidRPr="001E355E">
        <w:rPr>
          <w:rFonts w:asciiTheme="majorBidi" w:hAnsiTheme="majorBidi" w:cstheme="majorBidi"/>
          <w:b/>
          <w:bCs/>
          <w:sz w:val="36"/>
          <w:szCs w:val="36"/>
          <w:rtl/>
        </w:rPr>
        <w:t>مرجعية واضحة ومفصلة</w:t>
      </w:r>
      <w:r w:rsidR="001E355E" w:rsidRPr="001E355E">
        <w:rPr>
          <w:rFonts w:asciiTheme="majorBidi" w:hAnsiTheme="majorBidi" w:cstheme="majorBidi"/>
          <w:b/>
          <w:bCs/>
          <w:sz w:val="36"/>
          <w:szCs w:val="36"/>
          <w:rtl/>
        </w:rPr>
        <w:t>:</w:t>
      </w:r>
    </w:p>
    <w:p w:rsidR="0086314C" w:rsidRPr="0098346C" w:rsidRDefault="0086314C" w:rsidP="0086314C">
      <w:pPr>
        <w:bidi/>
        <w:jc w:val="both"/>
        <w:rPr>
          <w:rFonts w:ascii="Sakkal Majalla" w:hAnsi="Sakkal Majalla" w:cs="Sakkal Majalla"/>
          <w:sz w:val="36"/>
          <w:szCs w:val="36"/>
          <w:rtl/>
        </w:rPr>
      </w:pPr>
    </w:p>
    <w:p w:rsidR="004E6B27" w:rsidRPr="001E355E" w:rsidRDefault="0086314C" w:rsidP="001E355E">
      <w:pPr>
        <w:bidi/>
        <w:spacing w:line="360" w:lineRule="auto"/>
        <w:jc w:val="both"/>
        <w:rPr>
          <w:rFonts w:asciiTheme="majorBidi" w:hAnsiTheme="majorBidi" w:cstheme="majorBidi"/>
          <w:sz w:val="36"/>
          <w:szCs w:val="36"/>
        </w:rPr>
      </w:pPr>
      <w:r w:rsidRPr="001E355E">
        <w:rPr>
          <w:rFonts w:asciiTheme="majorBidi" w:hAnsiTheme="majorBidi" w:cstheme="majorBidi"/>
          <w:sz w:val="36"/>
          <w:szCs w:val="36"/>
          <w:rtl/>
        </w:rPr>
        <w:t xml:space="preserve">إن </w:t>
      </w:r>
      <w:r w:rsidR="004E6B27" w:rsidRPr="001E355E">
        <w:rPr>
          <w:rFonts w:asciiTheme="majorBidi" w:hAnsiTheme="majorBidi" w:cstheme="majorBidi"/>
          <w:sz w:val="36"/>
          <w:szCs w:val="36"/>
          <w:rtl/>
        </w:rPr>
        <w:t>اعت</w:t>
      </w:r>
      <w:r w:rsidR="005B3F0C" w:rsidRPr="001E355E">
        <w:rPr>
          <w:rFonts w:asciiTheme="majorBidi" w:hAnsiTheme="majorBidi" w:cstheme="majorBidi"/>
          <w:sz w:val="36"/>
          <w:szCs w:val="36"/>
          <w:rtl/>
        </w:rPr>
        <w:t>ماد شروط مرجعية مفصل</w:t>
      </w:r>
      <w:r w:rsidRPr="001E355E">
        <w:rPr>
          <w:rFonts w:asciiTheme="majorBidi" w:hAnsiTheme="majorBidi" w:cstheme="majorBidi"/>
          <w:sz w:val="36"/>
          <w:szCs w:val="36"/>
          <w:rtl/>
        </w:rPr>
        <w:t>ة</w:t>
      </w:r>
      <w:r w:rsidR="005B3F0C" w:rsidRPr="001E355E">
        <w:rPr>
          <w:rFonts w:asciiTheme="majorBidi" w:hAnsiTheme="majorBidi" w:cstheme="majorBidi"/>
          <w:sz w:val="36"/>
          <w:szCs w:val="36"/>
          <w:rtl/>
        </w:rPr>
        <w:t xml:space="preserve"> </w:t>
      </w:r>
      <w:r w:rsidRPr="001E355E">
        <w:rPr>
          <w:rFonts w:asciiTheme="majorBidi" w:hAnsiTheme="majorBidi" w:cstheme="majorBidi"/>
          <w:sz w:val="36"/>
          <w:szCs w:val="36"/>
          <w:rtl/>
        </w:rPr>
        <w:t xml:space="preserve">والتوفر على </w:t>
      </w:r>
      <w:r w:rsidR="004E6B27" w:rsidRPr="001E355E">
        <w:rPr>
          <w:rFonts w:asciiTheme="majorBidi" w:hAnsiTheme="majorBidi" w:cstheme="majorBidi"/>
          <w:sz w:val="36"/>
          <w:szCs w:val="36"/>
          <w:rtl/>
        </w:rPr>
        <w:t>إجراءات التشغيل القياسية من جانب الآلية الوطنية للتنفيذ وإعداد</w:t>
      </w:r>
      <w:r w:rsidR="005B3F0C" w:rsidRPr="001E355E">
        <w:rPr>
          <w:rFonts w:asciiTheme="majorBidi" w:hAnsiTheme="majorBidi" w:cstheme="majorBidi"/>
          <w:sz w:val="36"/>
          <w:szCs w:val="36"/>
          <w:rtl/>
        </w:rPr>
        <w:t xml:space="preserve"> التقارير والتتبع، ب</w:t>
      </w:r>
      <w:r w:rsidR="004E6B27" w:rsidRPr="001E355E">
        <w:rPr>
          <w:rFonts w:asciiTheme="majorBidi" w:hAnsiTheme="majorBidi" w:cstheme="majorBidi"/>
          <w:sz w:val="36"/>
          <w:szCs w:val="36"/>
          <w:rtl/>
        </w:rPr>
        <w:t xml:space="preserve">تنسيق مع القطاعات الحكومية والمؤسسات الوطنية ذات الصلة، يساعد </w:t>
      </w:r>
      <w:r w:rsidR="005B3F0C" w:rsidRPr="001E355E">
        <w:rPr>
          <w:rFonts w:asciiTheme="majorBidi" w:hAnsiTheme="majorBidi" w:cstheme="majorBidi"/>
          <w:sz w:val="36"/>
          <w:szCs w:val="36"/>
          <w:rtl/>
        </w:rPr>
        <w:t>على</w:t>
      </w:r>
      <w:r w:rsidR="004E6B27" w:rsidRPr="001E355E">
        <w:rPr>
          <w:rFonts w:asciiTheme="majorBidi" w:hAnsiTheme="majorBidi" w:cstheme="majorBidi"/>
          <w:sz w:val="36"/>
          <w:szCs w:val="36"/>
          <w:rtl/>
        </w:rPr>
        <w:t xml:space="preserve"> تعزيز فعالية الآلية </w:t>
      </w:r>
      <w:r w:rsidRPr="001E355E">
        <w:rPr>
          <w:rFonts w:asciiTheme="majorBidi" w:hAnsiTheme="majorBidi" w:cstheme="majorBidi"/>
          <w:sz w:val="36"/>
          <w:szCs w:val="36"/>
          <w:rtl/>
        </w:rPr>
        <w:t>ب</w:t>
      </w:r>
      <w:r w:rsidR="004E6B27" w:rsidRPr="001E355E">
        <w:rPr>
          <w:rFonts w:asciiTheme="majorBidi" w:hAnsiTheme="majorBidi" w:cstheme="majorBidi"/>
          <w:sz w:val="36"/>
          <w:szCs w:val="36"/>
          <w:rtl/>
        </w:rPr>
        <w:t>تحديد وبشكل واضح الهيكل التنظيمي وأساليب العمل ووتيرة انعقاد الاجتماعات وقواعد صنع القرار وأدوار وواجبات/مسؤوليات الأطراف المعنية.</w:t>
      </w:r>
    </w:p>
    <w:p w:rsidR="004E6B27" w:rsidRPr="001E355E" w:rsidRDefault="0086314C" w:rsidP="001E355E">
      <w:pPr>
        <w:bidi/>
        <w:spacing w:line="360" w:lineRule="auto"/>
        <w:jc w:val="both"/>
        <w:rPr>
          <w:rFonts w:asciiTheme="majorBidi" w:hAnsiTheme="majorBidi" w:cstheme="majorBidi"/>
          <w:sz w:val="36"/>
          <w:szCs w:val="36"/>
          <w:rtl/>
        </w:rPr>
      </w:pPr>
      <w:r w:rsidRPr="001E355E">
        <w:rPr>
          <w:rFonts w:asciiTheme="majorBidi" w:hAnsiTheme="majorBidi" w:cstheme="majorBidi"/>
          <w:sz w:val="36"/>
          <w:szCs w:val="36"/>
          <w:rtl/>
        </w:rPr>
        <w:t>و</w:t>
      </w:r>
      <w:r w:rsidR="004E6B27" w:rsidRPr="001E355E">
        <w:rPr>
          <w:rFonts w:asciiTheme="majorBidi" w:hAnsiTheme="majorBidi" w:cstheme="majorBidi"/>
          <w:sz w:val="36"/>
          <w:szCs w:val="36"/>
          <w:rtl/>
        </w:rPr>
        <w:t>تتمثل إحدى هذه الممارسات الفضلى المشتركة، في إطار أساليب العمل، في جعل أعمال الآليات الوطنية للتنفيذ وإعداد التقارير والتتبع تستند على مجموعات رئيسية من توصيات الأمم المتحدة لحقوق الإنسان، بغض النظر عن الآلية التي أصدرتها.</w:t>
      </w:r>
    </w:p>
    <w:p w:rsidR="002A6C56" w:rsidRDefault="002A6C56" w:rsidP="002A6C56">
      <w:pPr>
        <w:bidi/>
        <w:jc w:val="both"/>
        <w:rPr>
          <w:rFonts w:ascii="Sakkal Majalla" w:hAnsi="Sakkal Majalla" w:cs="Sakkal Majalla"/>
          <w:sz w:val="36"/>
          <w:szCs w:val="36"/>
          <w:rtl/>
        </w:rPr>
      </w:pPr>
    </w:p>
    <w:p w:rsidR="00C41639" w:rsidRPr="0098346C" w:rsidRDefault="00C41639" w:rsidP="00C41639">
      <w:pPr>
        <w:bidi/>
        <w:jc w:val="both"/>
        <w:rPr>
          <w:rFonts w:ascii="Sakkal Majalla" w:hAnsi="Sakkal Majalla" w:cs="Sakkal Majalla"/>
          <w:sz w:val="36"/>
          <w:szCs w:val="36"/>
        </w:rPr>
      </w:pPr>
    </w:p>
    <w:p w:rsidR="004E6B27" w:rsidRPr="00C41639" w:rsidRDefault="004E6B27" w:rsidP="004E6B27">
      <w:pPr>
        <w:bidi/>
        <w:jc w:val="both"/>
        <w:rPr>
          <w:rFonts w:asciiTheme="majorBidi" w:hAnsiTheme="majorBidi" w:cstheme="majorBidi"/>
          <w:b/>
          <w:bCs/>
          <w:sz w:val="36"/>
          <w:szCs w:val="36"/>
        </w:rPr>
      </w:pPr>
      <w:r w:rsidRPr="00C41639">
        <w:rPr>
          <w:rFonts w:asciiTheme="majorBidi" w:hAnsiTheme="majorBidi" w:cstheme="majorBidi"/>
          <w:b/>
          <w:bCs/>
          <w:sz w:val="36"/>
          <w:szCs w:val="36"/>
          <w:rtl/>
        </w:rPr>
        <w:lastRenderedPageBreak/>
        <w:t>6. الرئاسة والأمانة العامة والميزانية</w:t>
      </w:r>
      <w:r w:rsidR="00C41639" w:rsidRPr="00C41639">
        <w:rPr>
          <w:rFonts w:asciiTheme="majorBidi" w:hAnsiTheme="majorBidi" w:cstheme="majorBidi"/>
          <w:b/>
          <w:bCs/>
          <w:sz w:val="36"/>
          <w:szCs w:val="36"/>
          <w:rtl/>
        </w:rPr>
        <w:t>:</w:t>
      </w:r>
    </w:p>
    <w:p w:rsidR="004E6B27" w:rsidRPr="00D80E5B" w:rsidRDefault="002A6C56" w:rsidP="00D80E5B">
      <w:pPr>
        <w:bidi/>
        <w:spacing w:line="360" w:lineRule="auto"/>
        <w:jc w:val="both"/>
        <w:rPr>
          <w:rFonts w:asciiTheme="majorBidi" w:hAnsiTheme="majorBidi" w:cstheme="majorBidi"/>
          <w:sz w:val="36"/>
          <w:szCs w:val="36"/>
        </w:rPr>
      </w:pPr>
      <w:r w:rsidRPr="00D80E5B">
        <w:rPr>
          <w:rFonts w:asciiTheme="majorBidi" w:hAnsiTheme="majorBidi" w:cstheme="majorBidi"/>
          <w:sz w:val="36"/>
          <w:szCs w:val="36"/>
          <w:rtl/>
        </w:rPr>
        <w:t xml:space="preserve"> يمكن أن </w:t>
      </w:r>
      <w:r w:rsidR="004E6B27" w:rsidRPr="00D80E5B">
        <w:rPr>
          <w:rFonts w:asciiTheme="majorBidi" w:hAnsiTheme="majorBidi" w:cstheme="majorBidi"/>
          <w:sz w:val="36"/>
          <w:szCs w:val="36"/>
          <w:rtl/>
        </w:rPr>
        <w:t xml:space="preserve">تتولى رئاسة الآليات الوطنية للتنفيذ وإعداد التقارير والتتبع </w:t>
      </w:r>
      <w:r w:rsidRPr="00D80E5B">
        <w:rPr>
          <w:rFonts w:asciiTheme="majorBidi" w:hAnsiTheme="majorBidi" w:cstheme="majorBidi"/>
          <w:sz w:val="36"/>
          <w:szCs w:val="36"/>
          <w:rtl/>
        </w:rPr>
        <w:t>إحدى</w:t>
      </w:r>
      <w:r w:rsidR="004E6B27" w:rsidRPr="00D80E5B">
        <w:rPr>
          <w:rFonts w:asciiTheme="majorBidi" w:hAnsiTheme="majorBidi" w:cstheme="majorBidi"/>
          <w:sz w:val="36"/>
          <w:szCs w:val="36"/>
          <w:rtl/>
        </w:rPr>
        <w:t xml:space="preserve"> الوزارات اعلى المستوى الوطني </w:t>
      </w:r>
      <w:r w:rsidRPr="00D80E5B">
        <w:rPr>
          <w:rFonts w:asciiTheme="majorBidi" w:hAnsiTheme="majorBidi" w:cstheme="majorBidi"/>
          <w:sz w:val="36"/>
          <w:szCs w:val="36"/>
          <w:rtl/>
        </w:rPr>
        <w:t>و</w:t>
      </w:r>
      <w:r w:rsidR="004E6B27" w:rsidRPr="00D80E5B">
        <w:rPr>
          <w:rFonts w:asciiTheme="majorBidi" w:hAnsiTheme="majorBidi" w:cstheme="majorBidi"/>
          <w:sz w:val="36"/>
          <w:szCs w:val="36"/>
          <w:rtl/>
        </w:rPr>
        <w:t xml:space="preserve">تضطلع بمسؤولية ا </w:t>
      </w:r>
      <w:r w:rsidRPr="00D80E5B">
        <w:rPr>
          <w:rFonts w:asciiTheme="majorBidi" w:hAnsiTheme="majorBidi" w:cstheme="majorBidi"/>
          <w:sz w:val="36"/>
          <w:szCs w:val="36"/>
          <w:rtl/>
        </w:rPr>
        <w:t>ا</w:t>
      </w:r>
      <w:r w:rsidR="004E6B27" w:rsidRPr="00D80E5B">
        <w:rPr>
          <w:rFonts w:asciiTheme="majorBidi" w:hAnsiTheme="majorBidi" w:cstheme="majorBidi"/>
          <w:sz w:val="36"/>
          <w:szCs w:val="36"/>
          <w:rtl/>
        </w:rPr>
        <w:t>لتنفيذ الوطني للتعهدات والالتزامات الدولية للدولة في مجال حقوق الإنسان، بتعاون وثيق مع وزارة الخارجية.</w:t>
      </w:r>
    </w:p>
    <w:p w:rsidR="002A6C56" w:rsidRPr="00D80E5B" w:rsidRDefault="002A6C56" w:rsidP="00D80E5B">
      <w:pPr>
        <w:bidi/>
        <w:spacing w:line="360" w:lineRule="auto"/>
        <w:jc w:val="both"/>
        <w:rPr>
          <w:rFonts w:asciiTheme="majorBidi" w:hAnsiTheme="majorBidi" w:cstheme="majorBidi"/>
          <w:sz w:val="36"/>
          <w:szCs w:val="36"/>
          <w:rtl/>
        </w:rPr>
      </w:pPr>
      <w:r w:rsidRPr="00D80E5B">
        <w:rPr>
          <w:rFonts w:asciiTheme="majorBidi" w:hAnsiTheme="majorBidi" w:cstheme="majorBidi"/>
          <w:sz w:val="36"/>
          <w:szCs w:val="36"/>
          <w:rtl/>
        </w:rPr>
        <w:t xml:space="preserve"> ويشترط</w:t>
      </w:r>
      <w:r w:rsidR="004E6B27" w:rsidRPr="00D80E5B">
        <w:rPr>
          <w:rFonts w:asciiTheme="majorBidi" w:hAnsiTheme="majorBidi" w:cstheme="majorBidi"/>
          <w:sz w:val="36"/>
          <w:szCs w:val="36"/>
          <w:rtl/>
        </w:rPr>
        <w:t xml:space="preserve"> </w:t>
      </w:r>
      <w:r w:rsidRPr="00D80E5B">
        <w:rPr>
          <w:rFonts w:asciiTheme="majorBidi" w:hAnsiTheme="majorBidi" w:cstheme="majorBidi"/>
          <w:sz w:val="36"/>
          <w:szCs w:val="36"/>
          <w:rtl/>
        </w:rPr>
        <w:t xml:space="preserve">في </w:t>
      </w:r>
      <w:r w:rsidR="004E6B27" w:rsidRPr="00D80E5B">
        <w:rPr>
          <w:rFonts w:asciiTheme="majorBidi" w:hAnsiTheme="majorBidi" w:cstheme="majorBidi"/>
          <w:sz w:val="36"/>
          <w:szCs w:val="36"/>
          <w:rtl/>
        </w:rPr>
        <w:t xml:space="preserve">الرئيس أو الرؤساء المشاركون التمتع </w:t>
      </w:r>
      <w:r w:rsidR="004E6B27" w:rsidRPr="00FF6F13">
        <w:rPr>
          <w:rFonts w:asciiTheme="majorBidi" w:hAnsiTheme="majorBidi" w:cstheme="majorBidi"/>
          <w:sz w:val="36"/>
          <w:szCs w:val="36"/>
          <w:rtl/>
        </w:rPr>
        <w:t>بالأقدمية الكافية</w:t>
      </w:r>
      <w:r w:rsidRPr="00D80E5B">
        <w:rPr>
          <w:rFonts w:asciiTheme="majorBidi" w:hAnsiTheme="majorBidi" w:cstheme="majorBidi"/>
          <w:sz w:val="36"/>
          <w:szCs w:val="36"/>
          <w:rtl/>
        </w:rPr>
        <w:t xml:space="preserve"> غير مفهومة </w:t>
      </w:r>
      <w:r w:rsidR="00D80E5B" w:rsidRPr="00D80E5B">
        <w:rPr>
          <w:rFonts w:asciiTheme="majorBidi" w:hAnsiTheme="majorBidi" w:cstheme="majorBidi"/>
          <w:sz w:val="36"/>
          <w:szCs w:val="36"/>
          <w:rtl/>
        </w:rPr>
        <w:t>لتسيير</w:t>
      </w:r>
      <w:r w:rsidR="00A121B9">
        <w:rPr>
          <w:rFonts w:asciiTheme="majorBidi" w:hAnsiTheme="majorBidi" w:cstheme="majorBidi" w:hint="cs"/>
          <w:sz w:val="36"/>
          <w:szCs w:val="36"/>
          <w:rtl/>
        </w:rPr>
        <w:t xml:space="preserve"> </w:t>
      </w:r>
      <w:r w:rsidR="004E6B27" w:rsidRPr="00D80E5B">
        <w:rPr>
          <w:rFonts w:asciiTheme="majorBidi" w:hAnsiTheme="majorBidi" w:cstheme="majorBidi"/>
          <w:sz w:val="36"/>
          <w:szCs w:val="36"/>
          <w:rtl/>
        </w:rPr>
        <w:t>عمل الآلية الوطنية للتنفيذ إعداد التقارير والتتبع بشكل فعال، وكذا تأمين دعم كافة الأطراف الحكومية ذات الصلة، وتشجيع جميع أعضاء الآلية الوطنية للتنفيذ وإعداد التقارير والتتبع</w:t>
      </w:r>
      <w:r w:rsidRPr="00D80E5B">
        <w:rPr>
          <w:rFonts w:asciiTheme="majorBidi" w:hAnsiTheme="majorBidi" w:cstheme="majorBidi"/>
          <w:sz w:val="36"/>
          <w:szCs w:val="36"/>
          <w:rtl/>
        </w:rPr>
        <w:t xml:space="preserve"> على المشاركة المنتظمة</w:t>
      </w:r>
      <w:r w:rsidR="004E6B27" w:rsidRPr="00D80E5B">
        <w:rPr>
          <w:rFonts w:asciiTheme="majorBidi" w:hAnsiTheme="majorBidi" w:cstheme="majorBidi"/>
          <w:sz w:val="36"/>
          <w:szCs w:val="36"/>
          <w:rtl/>
        </w:rPr>
        <w:t xml:space="preserve">. </w:t>
      </w:r>
    </w:p>
    <w:p w:rsidR="004E6B27" w:rsidRPr="00D80E5B" w:rsidRDefault="004E6B27" w:rsidP="00D80E5B">
      <w:pPr>
        <w:bidi/>
        <w:spacing w:line="360" w:lineRule="auto"/>
        <w:jc w:val="both"/>
        <w:rPr>
          <w:rFonts w:asciiTheme="majorBidi" w:hAnsiTheme="majorBidi" w:cstheme="majorBidi"/>
          <w:sz w:val="36"/>
          <w:szCs w:val="36"/>
        </w:rPr>
      </w:pPr>
      <w:del w:id="3" w:author="Nadia BOUKILI" w:date="2025-02-12T12:20:00Z">
        <w:r w:rsidRPr="00D80E5B" w:rsidDel="002A6C56">
          <w:rPr>
            <w:rFonts w:asciiTheme="majorBidi" w:hAnsiTheme="majorBidi" w:cstheme="majorBidi"/>
            <w:sz w:val="36"/>
            <w:szCs w:val="36"/>
            <w:rtl/>
          </w:rPr>
          <w:delText xml:space="preserve">ركة، </w:delText>
        </w:r>
      </w:del>
      <w:ins w:id="4" w:author="Nadia BOUKILI" w:date="2025-02-12T12:20:00Z">
        <w:r w:rsidR="002A6C56" w:rsidRPr="00D80E5B">
          <w:rPr>
            <w:rFonts w:asciiTheme="majorBidi" w:hAnsiTheme="majorBidi" w:cstheme="majorBidi"/>
            <w:sz w:val="36"/>
            <w:szCs w:val="36"/>
            <w:rtl/>
          </w:rPr>
          <w:t>ف</w:t>
        </w:r>
      </w:ins>
      <w:r w:rsidRPr="00D80E5B">
        <w:rPr>
          <w:rFonts w:asciiTheme="majorBidi" w:hAnsiTheme="majorBidi" w:cstheme="majorBidi"/>
          <w:sz w:val="36"/>
          <w:szCs w:val="36"/>
          <w:rtl/>
        </w:rPr>
        <w:t xml:space="preserve">على سبيل المثال، </w:t>
      </w:r>
      <w:del w:id="5" w:author="Nadia BOUKILI" w:date="2025-02-12T12:20:00Z">
        <w:r w:rsidRPr="00D80E5B" w:rsidDel="002A6C56">
          <w:rPr>
            <w:rFonts w:asciiTheme="majorBidi" w:hAnsiTheme="majorBidi" w:cstheme="majorBidi"/>
            <w:sz w:val="36"/>
            <w:szCs w:val="36"/>
            <w:rtl/>
          </w:rPr>
          <w:delText xml:space="preserve">هي أن </w:delText>
        </w:r>
      </w:del>
      <w:r w:rsidRPr="00D80E5B">
        <w:rPr>
          <w:rFonts w:asciiTheme="majorBidi" w:hAnsiTheme="majorBidi" w:cstheme="majorBidi"/>
          <w:sz w:val="36"/>
          <w:szCs w:val="36"/>
          <w:rtl/>
        </w:rPr>
        <w:t xml:space="preserve">يتولى رئاسة الآليات الوطنية للتنفيذ وإعداد التقارير والتتبع وزراء أو نواب </w:t>
      </w:r>
      <w:del w:id="6" w:author="Nadia BOUKILI" w:date="2025-02-12T12:20:00Z">
        <w:r w:rsidRPr="00D80E5B" w:rsidDel="002A6C56">
          <w:rPr>
            <w:rFonts w:asciiTheme="majorBidi" w:hAnsiTheme="majorBidi" w:cstheme="majorBidi"/>
            <w:sz w:val="36"/>
            <w:szCs w:val="36"/>
            <w:rtl/>
          </w:rPr>
          <w:delText>ال</w:delText>
        </w:r>
      </w:del>
      <w:r w:rsidRPr="00D80E5B">
        <w:rPr>
          <w:rFonts w:asciiTheme="majorBidi" w:hAnsiTheme="majorBidi" w:cstheme="majorBidi"/>
          <w:sz w:val="36"/>
          <w:szCs w:val="36"/>
          <w:rtl/>
        </w:rPr>
        <w:t>وزراء أو أمناء دائمون أو نواب أمناء دائمون (أي كبار الموظفين بالقطاع العام).</w:t>
      </w:r>
    </w:p>
    <w:p w:rsidR="00965532" w:rsidRPr="00D80E5B" w:rsidRDefault="008125FD" w:rsidP="00140567">
      <w:pPr>
        <w:bidi/>
        <w:spacing w:line="360" w:lineRule="auto"/>
        <w:jc w:val="both"/>
        <w:rPr>
          <w:ins w:id="7" w:author="Nadia BOUKILI" w:date="2025-02-12T12:25:00Z"/>
          <w:rFonts w:asciiTheme="majorBidi" w:hAnsiTheme="majorBidi" w:cstheme="majorBidi"/>
          <w:sz w:val="36"/>
          <w:szCs w:val="36"/>
          <w:rtl/>
        </w:rPr>
      </w:pPr>
      <w:r w:rsidRPr="00D80E5B">
        <w:rPr>
          <w:rFonts w:asciiTheme="majorBidi" w:hAnsiTheme="majorBidi" w:cstheme="majorBidi"/>
          <w:sz w:val="36"/>
          <w:szCs w:val="36"/>
          <w:rtl/>
        </w:rPr>
        <w:t>ول</w:t>
      </w:r>
      <w:ins w:id="8" w:author="Nadia BOUKILI" w:date="2025-02-12T12:21:00Z">
        <w:r w:rsidR="002A6C56" w:rsidRPr="00D80E5B">
          <w:rPr>
            <w:rFonts w:asciiTheme="majorBidi" w:hAnsiTheme="majorBidi" w:cstheme="majorBidi"/>
            <w:sz w:val="36"/>
            <w:szCs w:val="36"/>
            <w:rtl/>
          </w:rPr>
          <w:t xml:space="preserve">ضمان </w:t>
        </w:r>
      </w:ins>
      <w:del w:id="9" w:author="Nadia BOUKILI" w:date="2025-02-12T12:21:00Z">
        <w:r w:rsidR="004E6B27" w:rsidRPr="00D80E5B" w:rsidDel="002A6C56">
          <w:rPr>
            <w:rFonts w:asciiTheme="majorBidi" w:hAnsiTheme="majorBidi" w:cstheme="majorBidi"/>
            <w:sz w:val="36"/>
            <w:szCs w:val="36"/>
            <w:rtl/>
          </w:rPr>
          <w:delText xml:space="preserve">تشتغل </w:delText>
        </w:r>
      </w:del>
      <w:ins w:id="10" w:author="Nadia BOUKILI" w:date="2025-02-12T12:21:00Z">
        <w:r w:rsidR="002A6C56" w:rsidRPr="00D80E5B">
          <w:rPr>
            <w:rFonts w:asciiTheme="majorBidi" w:hAnsiTheme="majorBidi" w:cstheme="majorBidi"/>
            <w:sz w:val="36"/>
            <w:szCs w:val="36"/>
            <w:rtl/>
          </w:rPr>
          <w:t xml:space="preserve">عمل </w:t>
        </w:r>
      </w:ins>
      <w:r w:rsidR="004E6B27" w:rsidRPr="00D80E5B">
        <w:rPr>
          <w:rFonts w:asciiTheme="majorBidi" w:hAnsiTheme="majorBidi" w:cstheme="majorBidi"/>
          <w:sz w:val="36"/>
          <w:szCs w:val="36"/>
          <w:rtl/>
        </w:rPr>
        <w:t>الآلية الوطنية للتنفيذ وإعداد التقارير والتتبع بشكل فعّال</w:t>
      </w:r>
      <w:r w:rsidR="007D4362" w:rsidRPr="00D80E5B">
        <w:rPr>
          <w:rFonts w:asciiTheme="majorBidi" w:hAnsiTheme="majorBidi" w:cstheme="majorBidi"/>
          <w:sz w:val="36"/>
          <w:szCs w:val="36"/>
          <w:rtl/>
        </w:rPr>
        <w:t xml:space="preserve">، </w:t>
      </w:r>
      <w:r w:rsidR="004E6B27" w:rsidRPr="00D80E5B">
        <w:rPr>
          <w:rFonts w:asciiTheme="majorBidi" w:hAnsiTheme="majorBidi" w:cstheme="majorBidi"/>
          <w:sz w:val="36"/>
          <w:szCs w:val="36"/>
          <w:rtl/>
        </w:rPr>
        <w:t xml:space="preserve">من الأفضل أن تستفيد من وجود أمانة دائمة ــ أي مسؤولين حكوميين </w:t>
      </w:r>
      <w:del w:id="11" w:author="Nadia BOUKILI" w:date="2025-02-12T12:24:00Z">
        <w:r w:rsidR="004E6B27" w:rsidRPr="00D80E5B" w:rsidDel="00965532">
          <w:rPr>
            <w:rFonts w:asciiTheme="majorBidi" w:hAnsiTheme="majorBidi" w:cstheme="majorBidi"/>
            <w:sz w:val="36"/>
            <w:szCs w:val="36"/>
            <w:rtl/>
          </w:rPr>
          <w:delText xml:space="preserve">مكرسين أنفسهم </w:delText>
        </w:r>
      </w:del>
      <w:ins w:id="12" w:author="Nadia BOUKILI" w:date="2025-02-12T12:24:00Z">
        <w:r w:rsidR="00965532" w:rsidRPr="00D80E5B">
          <w:rPr>
            <w:rFonts w:asciiTheme="majorBidi" w:hAnsiTheme="majorBidi" w:cstheme="majorBidi"/>
            <w:sz w:val="36"/>
            <w:szCs w:val="36"/>
            <w:rtl/>
          </w:rPr>
          <w:t xml:space="preserve">يعملون بشكل دائم ومستمر </w:t>
        </w:r>
      </w:ins>
      <w:del w:id="13" w:author="Nadia BOUKILI" w:date="2025-02-12T12:24:00Z">
        <w:r w:rsidR="004E6B27" w:rsidRPr="00D80E5B" w:rsidDel="00965532">
          <w:rPr>
            <w:rFonts w:asciiTheme="majorBidi" w:hAnsiTheme="majorBidi" w:cstheme="majorBidi"/>
            <w:sz w:val="36"/>
            <w:szCs w:val="36"/>
            <w:rtl/>
          </w:rPr>
          <w:delText>ل</w:delText>
        </w:r>
      </w:del>
      <w:r w:rsidR="004E6B27" w:rsidRPr="00D80E5B">
        <w:rPr>
          <w:rFonts w:asciiTheme="majorBidi" w:hAnsiTheme="majorBidi" w:cstheme="majorBidi"/>
          <w:sz w:val="36"/>
          <w:szCs w:val="36"/>
          <w:rtl/>
        </w:rPr>
        <w:t>خدمة الآلية الوطنية للتنفيذ وإعداد التقارير والتتبع</w:t>
      </w:r>
      <w:r w:rsidR="00140567">
        <w:rPr>
          <w:rFonts w:asciiTheme="majorBidi" w:hAnsiTheme="majorBidi" w:cstheme="majorBidi" w:hint="cs"/>
          <w:sz w:val="36"/>
          <w:szCs w:val="36"/>
          <w:rtl/>
        </w:rPr>
        <w:t>.</w:t>
      </w:r>
      <w:r w:rsidR="004E6B27" w:rsidRPr="00D80E5B">
        <w:rPr>
          <w:rFonts w:asciiTheme="majorBidi" w:hAnsiTheme="majorBidi" w:cstheme="majorBidi"/>
          <w:sz w:val="36"/>
          <w:szCs w:val="36"/>
          <w:rtl/>
        </w:rPr>
        <w:t xml:space="preserve"> </w:t>
      </w:r>
      <w:del w:id="14" w:author="Nadia BOUKILI" w:date="2025-02-12T12:25:00Z">
        <w:r w:rsidR="004E6B27" w:rsidRPr="00D80E5B" w:rsidDel="00965532">
          <w:rPr>
            <w:rFonts w:asciiTheme="majorBidi" w:hAnsiTheme="majorBidi" w:cstheme="majorBidi"/>
            <w:sz w:val="36"/>
            <w:szCs w:val="36"/>
            <w:rtl/>
          </w:rPr>
          <w:delText xml:space="preserve">على أساس الدوام الكامل إذا أمكن ذلك. </w:delText>
        </w:r>
      </w:del>
    </w:p>
    <w:p w:rsidR="004E6B27" w:rsidRPr="00D80E5B" w:rsidRDefault="004E6B27" w:rsidP="00DB6ABE">
      <w:pPr>
        <w:bidi/>
        <w:spacing w:line="360" w:lineRule="auto"/>
        <w:jc w:val="both"/>
        <w:rPr>
          <w:rFonts w:asciiTheme="majorBidi" w:hAnsiTheme="majorBidi" w:cstheme="majorBidi"/>
          <w:sz w:val="36"/>
          <w:szCs w:val="36"/>
        </w:rPr>
      </w:pPr>
      <w:del w:id="15" w:author="Nadia BOUKILI" w:date="2025-02-12T12:25:00Z">
        <w:r w:rsidRPr="00D80E5B" w:rsidDel="00965532">
          <w:rPr>
            <w:rFonts w:asciiTheme="majorBidi" w:hAnsiTheme="majorBidi" w:cstheme="majorBidi"/>
            <w:sz w:val="36"/>
            <w:szCs w:val="36"/>
            <w:rtl/>
          </w:rPr>
          <w:delText xml:space="preserve">أما </w:delText>
        </w:r>
      </w:del>
      <w:ins w:id="16" w:author="Nadia BOUKILI" w:date="2025-02-12T12:25:00Z">
        <w:r w:rsidR="00965532" w:rsidRPr="00D80E5B">
          <w:rPr>
            <w:rFonts w:asciiTheme="majorBidi" w:hAnsiTheme="majorBidi" w:cstheme="majorBidi"/>
            <w:sz w:val="36"/>
            <w:szCs w:val="36"/>
            <w:rtl/>
          </w:rPr>
          <w:t xml:space="preserve">وفي حال </w:t>
        </w:r>
      </w:ins>
      <w:r w:rsidR="00140567">
        <w:rPr>
          <w:rFonts w:asciiTheme="majorBidi" w:hAnsiTheme="majorBidi" w:cstheme="majorBidi"/>
          <w:sz w:val="36"/>
          <w:szCs w:val="36"/>
          <w:rtl/>
        </w:rPr>
        <w:t xml:space="preserve">تعذر ذلك، </w:t>
      </w:r>
      <w:r w:rsidRPr="00D80E5B">
        <w:rPr>
          <w:rFonts w:asciiTheme="majorBidi" w:hAnsiTheme="majorBidi" w:cstheme="majorBidi"/>
          <w:sz w:val="36"/>
          <w:szCs w:val="36"/>
          <w:rtl/>
        </w:rPr>
        <w:t xml:space="preserve">ينبغي </w:t>
      </w:r>
      <w:ins w:id="17" w:author="Nadia BOUKILI" w:date="2025-02-12T12:25:00Z">
        <w:r w:rsidR="00965532" w:rsidRPr="00D80E5B">
          <w:rPr>
            <w:rFonts w:asciiTheme="majorBidi" w:hAnsiTheme="majorBidi" w:cstheme="majorBidi"/>
            <w:sz w:val="36"/>
            <w:szCs w:val="36"/>
            <w:rtl/>
          </w:rPr>
          <w:t xml:space="preserve">أن تشكل </w:t>
        </w:r>
      </w:ins>
      <w:del w:id="18" w:author="Nadia BOUKILI" w:date="2025-02-12T12:25:00Z">
        <w:r w:rsidRPr="00D80E5B" w:rsidDel="00965532">
          <w:rPr>
            <w:rFonts w:asciiTheme="majorBidi" w:hAnsiTheme="majorBidi" w:cstheme="majorBidi"/>
            <w:sz w:val="36"/>
            <w:szCs w:val="36"/>
            <w:rtl/>
          </w:rPr>
          <w:delText>ل</w:delText>
        </w:r>
      </w:del>
      <w:r w:rsidRPr="00D80E5B">
        <w:rPr>
          <w:rFonts w:asciiTheme="majorBidi" w:hAnsiTheme="majorBidi" w:cstheme="majorBidi"/>
          <w:sz w:val="36"/>
          <w:szCs w:val="36"/>
          <w:rtl/>
        </w:rPr>
        <w:t xml:space="preserve">وظيفة الأمانة </w:t>
      </w:r>
      <w:del w:id="19" w:author="Nadia BOUKILI" w:date="2025-02-12T12:25:00Z">
        <w:r w:rsidRPr="00D80E5B" w:rsidDel="00965532">
          <w:rPr>
            <w:rFonts w:asciiTheme="majorBidi" w:hAnsiTheme="majorBidi" w:cstheme="majorBidi"/>
            <w:sz w:val="36"/>
            <w:szCs w:val="36"/>
            <w:rtl/>
          </w:rPr>
          <w:delText xml:space="preserve">بأن تشكل </w:delText>
        </w:r>
      </w:del>
      <w:r w:rsidRPr="00D80E5B">
        <w:rPr>
          <w:rFonts w:asciiTheme="majorBidi" w:hAnsiTheme="majorBidi" w:cstheme="majorBidi"/>
          <w:sz w:val="36"/>
          <w:szCs w:val="36"/>
          <w:rtl/>
        </w:rPr>
        <w:t xml:space="preserve">جزءاً رئيسياً من التوصيفات الوظيفية للمسؤولين. وقد تستفيد بعض الدول من وجود أمانة مستقلة وقائمة بذاتها مؤسسياً، </w:t>
      </w:r>
      <w:del w:id="20" w:author="Nadia BOUKILI" w:date="2025-02-12T12:26:00Z">
        <w:r w:rsidRPr="00D80E5B" w:rsidDel="00965532">
          <w:rPr>
            <w:rFonts w:asciiTheme="majorBidi" w:hAnsiTheme="majorBidi" w:cstheme="majorBidi"/>
            <w:sz w:val="36"/>
            <w:szCs w:val="36"/>
            <w:rtl/>
          </w:rPr>
          <w:delText xml:space="preserve">وذلك حسب السياقات الوطنية.وينبغي </w:delText>
        </w:r>
      </w:del>
      <w:ins w:id="21" w:author="Nadia BOUKILI" w:date="2025-02-12T12:26:00Z">
        <w:r w:rsidR="00965532" w:rsidRPr="00D80E5B">
          <w:rPr>
            <w:rFonts w:asciiTheme="majorBidi" w:hAnsiTheme="majorBidi" w:cstheme="majorBidi"/>
            <w:sz w:val="36"/>
            <w:szCs w:val="36"/>
            <w:rtl/>
          </w:rPr>
          <w:t xml:space="preserve">وتستفيد </w:t>
        </w:r>
      </w:ins>
      <w:r w:rsidR="00D80E5B">
        <w:rPr>
          <w:rFonts w:asciiTheme="majorBidi" w:hAnsiTheme="majorBidi" w:cstheme="majorBidi" w:hint="cs"/>
          <w:sz w:val="36"/>
          <w:szCs w:val="36"/>
          <w:rtl/>
        </w:rPr>
        <w:t>ا</w:t>
      </w:r>
      <w:r w:rsidRPr="00D80E5B">
        <w:rPr>
          <w:rFonts w:asciiTheme="majorBidi" w:hAnsiTheme="majorBidi" w:cstheme="majorBidi"/>
          <w:sz w:val="36"/>
          <w:szCs w:val="36"/>
          <w:rtl/>
        </w:rPr>
        <w:t>ل</w:t>
      </w:r>
      <w:del w:id="22" w:author="Nadia BOUKILI" w:date="2025-02-12T12:26:00Z">
        <w:r w:rsidRPr="00D80E5B" w:rsidDel="00965532">
          <w:rPr>
            <w:rFonts w:asciiTheme="majorBidi" w:hAnsiTheme="majorBidi" w:cstheme="majorBidi"/>
            <w:sz w:val="36"/>
            <w:szCs w:val="36"/>
            <w:rtl/>
          </w:rPr>
          <w:delText>ل</w:delText>
        </w:r>
      </w:del>
      <w:r w:rsidRPr="00D80E5B">
        <w:rPr>
          <w:rFonts w:asciiTheme="majorBidi" w:hAnsiTheme="majorBidi" w:cstheme="majorBidi"/>
          <w:sz w:val="36"/>
          <w:szCs w:val="36"/>
          <w:rtl/>
        </w:rPr>
        <w:t>آليات الوطنية للتنفيذ وإعداد التقارير والتتبع (بما في ذلك الأمانات)</w:t>
      </w:r>
      <w:del w:id="23" w:author="Nadia BOUKILI" w:date="2025-02-12T12:26:00Z">
        <w:r w:rsidRPr="00D80E5B" w:rsidDel="00965532">
          <w:rPr>
            <w:rFonts w:asciiTheme="majorBidi" w:hAnsiTheme="majorBidi" w:cstheme="majorBidi"/>
            <w:sz w:val="36"/>
            <w:szCs w:val="36"/>
            <w:rtl/>
          </w:rPr>
          <w:delText xml:space="preserve"> أن</w:delText>
        </w:r>
      </w:del>
      <w:r w:rsidRPr="00D80E5B">
        <w:rPr>
          <w:rFonts w:asciiTheme="majorBidi" w:hAnsiTheme="majorBidi" w:cstheme="majorBidi"/>
          <w:sz w:val="36"/>
          <w:szCs w:val="36"/>
          <w:rtl/>
        </w:rPr>
        <w:t xml:space="preserve"> </w:t>
      </w:r>
      <w:del w:id="24" w:author="Nadia BOUKILI" w:date="2025-02-12T12:26:00Z">
        <w:r w:rsidRPr="00D80E5B" w:rsidDel="00965532">
          <w:rPr>
            <w:rFonts w:asciiTheme="majorBidi" w:hAnsiTheme="majorBidi" w:cstheme="majorBidi"/>
            <w:sz w:val="36"/>
            <w:szCs w:val="36"/>
            <w:rtl/>
          </w:rPr>
          <w:delText xml:space="preserve">تستفيد </w:delText>
        </w:r>
      </w:del>
      <w:r w:rsidRPr="00D80E5B">
        <w:rPr>
          <w:rFonts w:asciiTheme="majorBidi" w:hAnsiTheme="majorBidi" w:cstheme="majorBidi"/>
          <w:sz w:val="36"/>
          <w:szCs w:val="36"/>
          <w:rtl/>
        </w:rPr>
        <w:t xml:space="preserve">من الموارد المالية الكافية للقيام بعملها ووظائفها بفعالية. وتتمثل </w:t>
      </w:r>
      <w:r w:rsidR="003846AF">
        <w:rPr>
          <w:rFonts w:asciiTheme="majorBidi" w:hAnsiTheme="majorBidi" w:cstheme="majorBidi"/>
          <w:sz w:val="36"/>
          <w:szCs w:val="36"/>
          <w:rtl/>
        </w:rPr>
        <w:t xml:space="preserve">الممارسات المشتركة </w:t>
      </w:r>
      <w:r w:rsidRPr="00D80E5B">
        <w:rPr>
          <w:rFonts w:asciiTheme="majorBidi" w:hAnsiTheme="majorBidi" w:cstheme="majorBidi"/>
          <w:sz w:val="36"/>
          <w:szCs w:val="36"/>
          <w:rtl/>
        </w:rPr>
        <w:t xml:space="preserve">في </w:t>
      </w:r>
      <w:del w:id="25" w:author="Nadia BOUKILI" w:date="2025-02-12T12:27:00Z">
        <w:r w:rsidRPr="00D80E5B" w:rsidDel="003218A8">
          <w:rPr>
            <w:rFonts w:asciiTheme="majorBidi" w:hAnsiTheme="majorBidi" w:cstheme="majorBidi"/>
            <w:sz w:val="36"/>
            <w:szCs w:val="36"/>
            <w:rtl/>
          </w:rPr>
          <w:delText xml:space="preserve">قيام </w:delText>
        </w:r>
      </w:del>
      <w:ins w:id="26" w:author="Nadia BOUKILI" w:date="2025-02-12T12:27:00Z">
        <w:r w:rsidR="003218A8" w:rsidRPr="00D80E5B">
          <w:rPr>
            <w:rFonts w:asciiTheme="majorBidi" w:hAnsiTheme="majorBidi" w:cstheme="majorBidi"/>
            <w:sz w:val="36"/>
            <w:szCs w:val="36"/>
            <w:rtl/>
          </w:rPr>
          <w:lastRenderedPageBreak/>
          <w:t xml:space="preserve">إدراج </w:t>
        </w:r>
      </w:ins>
      <w:r w:rsidRPr="00D80E5B">
        <w:rPr>
          <w:rFonts w:asciiTheme="majorBidi" w:hAnsiTheme="majorBidi" w:cstheme="majorBidi"/>
          <w:sz w:val="36"/>
          <w:szCs w:val="36"/>
          <w:rtl/>
        </w:rPr>
        <w:t xml:space="preserve">الدول </w:t>
      </w:r>
      <w:del w:id="27" w:author="Nadia BOUKILI" w:date="2025-02-12T12:27:00Z">
        <w:r w:rsidRPr="00D80E5B" w:rsidDel="003218A8">
          <w:rPr>
            <w:rFonts w:asciiTheme="majorBidi" w:hAnsiTheme="majorBidi" w:cstheme="majorBidi"/>
            <w:sz w:val="36"/>
            <w:szCs w:val="36"/>
            <w:rtl/>
          </w:rPr>
          <w:delText xml:space="preserve">بإدراج </w:delText>
        </w:r>
      </w:del>
      <w:r w:rsidRPr="00D80E5B">
        <w:rPr>
          <w:rFonts w:asciiTheme="majorBidi" w:hAnsiTheme="majorBidi" w:cstheme="majorBidi"/>
          <w:sz w:val="36"/>
          <w:szCs w:val="36"/>
          <w:rtl/>
        </w:rPr>
        <w:t>المناصب المالية المخصصة للآلية الوطنية للتنفيذ وإعداد التقار</w:t>
      </w:r>
      <w:r w:rsidR="00D80E5B">
        <w:rPr>
          <w:rFonts w:asciiTheme="majorBidi" w:hAnsiTheme="majorBidi" w:cstheme="majorBidi"/>
          <w:sz w:val="36"/>
          <w:szCs w:val="36"/>
          <w:rtl/>
        </w:rPr>
        <w:t>ير والتتبع في ميزانيات الوزارات</w:t>
      </w:r>
      <w:del w:id="28" w:author="Nadia BOUKILI" w:date="2025-02-12T12:27:00Z">
        <w:r w:rsidRPr="00D80E5B" w:rsidDel="003218A8">
          <w:rPr>
            <w:rFonts w:asciiTheme="majorBidi" w:hAnsiTheme="majorBidi" w:cstheme="majorBidi"/>
            <w:sz w:val="36"/>
            <w:szCs w:val="36"/>
            <w:rtl/>
          </w:rPr>
          <w:delText>أو الوزارات السيادية</w:delText>
        </w:r>
      </w:del>
      <w:r w:rsidRPr="00D80E5B">
        <w:rPr>
          <w:rFonts w:asciiTheme="majorBidi" w:hAnsiTheme="majorBidi" w:cstheme="majorBidi"/>
          <w:sz w:val="36"/>
          <w:szCs w:val="36"/>
          <w:rtl/>
        </w:rPr>
        <w:t>، أو في ميزانية الحكومة.</w:t>
      </w:r>
    </w:p>
    <w:p w:rsidR="004E6B27" w:rsidRPr="00686345" w:rsidRDefault="004E6B27" w:rsidP="002517EE">
      <w:pPr>
        <w:bidi/>
        <w:jc w:val="both"/>
        <w:rPr>
          <w:ins w:id="29" w:author="Nadia BOUKILI" w:date="2025-02-12T11:49:00Z"/>
          <w:rFonts w:asciiTheme="majorBidi" w:hAnsiTheme="majorBidi" w:cstheme="majorBidi"/>
          <w:b/>
          <w:bCs/>
          <w:sz w:val="36"/>
          <w:szCs w:val="36"/>
          <w:rtl/>
        </w:rPr>
      </w:pPr>
      <w:r w:rsidRPr="00686345">
        <w:rPr>
          <w:rFonts w:asciiTheme="majorBidi" w:hAnsiTheme="majorBidi" w:cstheme="majorBidi"/>
          <w:b/>
          <w:bCs/>
          <w:sz w:val="36"/>
          <w:szCs w:val="36"/>
          <w:rtl/>
        </w:rPr>
        <w:t xml:space="preserve">7. </w:t>
      </w:r>
      <w:del w:id="30" w:author="Nadia BOUKILI" w:date="2025-02-12T12:16:00Z">
        <w:r w:rsidRPr="00686345" w:rsidDel="002517EE">
          <w:rPr>
            <w:rFonts w:asciiTheme="majorBidi" w:hAnsiTheme="majorBidi" w:cstheme="majorBidi"/>
            <w:b/>
            <w:bCs/>
            <w:sz w:val="36"/>
            <w:szCs w:val="36"/>
            <w:rtl/>
          </w:rPr>
          <w:delText>ال</w:delText>
        </w:r>
      </w:del>
      <w:r w:rsidRPr="00686345">
        <w:rPr>
          <w:rFonts w:asciiTheme="majorBidi" w:hAnsiTheme="majorBidi" w:cstheme="majorBidi"/>
          <w:b/>
          <w:bCs/>
          <w:sz w:val="36"/>
          <w:szCs w:val="36"/>
          <w:rtl/>
        </w:rPr>
        <w:t>تركيبة</w:t>
      </w:r>
      <w:del w:id="31" w:author="Nadia BOUKILI" w:date="2025-02-12T12:16:00Z">
        <w:r w:rsidRPr="00686345" w:rsidDel="002517EE">
          <w:rPr>
            <w:rFonts w:asciiTheme="majorBidi" w:hAnsiTheme="majorBidi" w:cstheme="majorBidi"/>
            <w:b/>
            <w:bCs/>
            <w:sz w:val="36"/>
            <w:szCs w:val="36"/>
            <w:rtl/>
          </w:rPr>
          <w:delText>–</w:delText>
        </w:r>
      </w:del>
      <w:r w:rsidRPr="00686345">
        <w:rPr>
          <w:rFonts w:asciiTheme="majorBidi" w:hAnsiTheme="majorBidi" w:cstheme="majorBidi"/>
          <w:b/>
          <w:bCs/>
          <w:sz w:val="36"/>
          <w:szCs w:val="36"/>
          <w:rtl/>
        </w:rPr>
        <w:t xml:space="preserve"> التنفيذ </w:t>
      </w:r>
      <w:del w:id="32" w:author="Nadia BOUKILI" w:date="2025-02-12T12:16:00Z">
        <w:r w:rsidRPr="00686345" w:rsidDel="002517EE">
          <w:rPr>
            <w:rFonts w:asciiTheme="majorBidi" w:hAnsiTheme="majorBidi" w:cstheme="majorBidi"/>
            <w:b/>
            <w:bCs/>
            <w:sz w:val="36"/>
            <w:szCs w:val="36"/>
            <w:rtl/>
          </w:rPr>
          <w:delText xml:space="preserve">كممارسة </w:delText>
        </w:r>
      </w:del>
      <w:r w:rsidR="00124380" w:rsidRPr="00686345">
        <w:rPr>
          <w:rFonts w:asciiTheme="majorBidi" w:hAnsiTheme="majorBidi" w:cstheme="majorBidi"/>
          <w:b/>
          <w:bCs/>
          <w:sz w:val="36"/>
          <w:szCs w:val="36"/>
          <w:rtl/>
        </w:rPr>
        <w:t>"ديمقراطية"</w:t>
      </w:r>
      <w:del w:id="33" w:author="Nadia BOUKILI" w:date="2025-02-12T12:16:00Z">
        <w:r w:rsidRPr="00686345" w:rsidDel="002517EE">
          <w:rPr>
            <w:rFonts w:asciiTheme="majorBidi" w:hAnsiTheme="majorBidi" w:cstheme="majorBidi"/>
            <w:b/>
            <w:bCs/>
            <w:sz w:val="36"/>
            <w:szCs w:val="36"/>
            <w:rtl/>
          </w:rPr>
          <w:delText>بدلا من</w:delText>
        </w:r>
      </w:del>
      <w:ins w:id="34" w:author="Nadia BOUKILI" w:date="2025-02-12T12:16:00Z">
        <w:r w:rsidR="002517EE" w:rsidRPr="00686345">
          <w:rPr>
            <w:rFonts w:asciiTheme="majorBidi" w:hAnsiTheme="majorBidi" w:cstheme="majorBidi"/>
            <w:b/>
            <w:bCs/>
            <w:sz w:val="36"/>
            <w:szCs w:val="36"/>
            <w:rtl/>
          </w:rPr>
          <w:t xml:space="preserve"> غير</w:t>
        </w:r>
      </w:ins>
      <w:r w:rsidRPr="00686345">
        <w:rPr>
          <w:rFonts w:asciiTheme="majorBidi" w:hAnsiTheme="majorBidi" w:cstheme="majorBidi"/>
          <w:b/>
          <w:bCs/>
          <w:sz w:val="36"/>
          <w:szCs w:val="36"/>
          <w:rtl/>
        </w:rPr>
        <w:t xml:space="preserve"> </w:t>
      </w:r>
      <w:ins w:id="35" w:author="Nadia BOUKILI" w:date="2025-02-12T12:16:00Z">
        <w:r w:rsidR="002517EE" w:rsidRPr="00686345">
          <w:rPr>
            <w:rFonts w:asciiTheme="majorBidi" w:hAnsiTheme="majorBidi" w:cstheme="majorBidi"/>
            <w:b/>
            <w:bCs/>
            <w:sz w:val="36"/>
            <w:szCs w:val="36"/>
            <w:rtl/>
          </w:rPr>
          <w:t>"</w:t>
        </w:r>
      </w:ins>
      <w:r w:rsidRPr="00686345">
        <w:rPr>
          <w:rFonts w:asciiTheme="majorBidi" w:hAnsiTheme="majorBidi" w:cstheme="majorBidi"/>
          <w:b/>
          <w:bCs/>
          <w:sz w:val="36"/>
          <w:szCs w:val="36"/>
          <w:rtl/>
        </w:rPr>
        <w:t>بيروقراطية</w:t>
      </w:r>
      <w:ins w:id="36" w:author="Nadia BOUKILI" w:date="2025-02-12T12:16:00Z">
        <w:r w:rsidR="002517EE" w:rsidRPr="00686345">
          <w:rPr>
            <w:rFonts w:asciiTheme="majorBidi" w:hAnsiTheme="majorBidi" w:cstheme="majorBidi"/>
            <w:b/>
            <w:bCs/>
            <w:sz w:val="36"/>
            <w:szCs w:val="36"/>
            <w:rtl/>
          </w:rPr>
          <w:t>"</w:t>
        </w:r>
      </w:ins>
      <w:r w:rsidR="00124380" w:rsidRPr="00686345">
        <w:rPr>
          <w:rFonts w:asciiTheme="majorBidi" w:hAnsiTheme="majorBidi" w:cstheme="majorBidi"/>
          <w:b/>
          <w:bCs/>
          <w:sz w:val="36"/>
          <w:szCs w:val="36"/>
          <w:rtl/>
        </w:rPr>
        <w:t xml:space="preserve">: </w:t>
      </w:r>
    </w:p>
    <w:p w:rsidR="001911AF" w:rsidRPr="0098346C" w:rsidRDefault="001911AF" w:rsidP="001911AF">
      <w:pPr>
        <w:bidi/>
        <w:jc w:val="both"/>
        <w:rPr>
          <w:rFonts w:ascii="Sakkal Majalla" w:hAnsi="Sakkal Majalla" w:cs="Sakkal Majalla"/>
          <w:sz w:val="36"/>
          <w:szCs w:val="36"/>
          <w:rtl/>
        </w:rPr>
      </w:pPr>
    </w:p>
    <w:p w:rsidR="001911AF" w:rsidRPr="00DB6ABE" w:rsidRDefault="004E6B27" w:rsidP="00B15454">
      <w:pPr>
        <w:bidi/>
        <w:spacing w:line="360" w:lineRule="auto"/>
        <w:jc w:val="both"/>
        <w:rPr>
          <w:ins w:id="37" w:author="Nadia BOUKILI" w:date="2025-02-12T11:51:00Z"/>
          <w:rFonts w:asciiTheme="majorBidi" w:hAnsiTheme="majorBidi" w:cstheme="majorBidi"/>
          <w:sz w:val="36"/>
          <w:szCs w:val="36"/>
          <w:rtl/>
        </w:rPr>
      </w:pPr>
      <w:r w:rsidRPr="00DB6ABE">
        <w:rPr>
          <w:rFonts w:asciiTheme="majorBidi" w:hAnsiTheme="majorBidi" w:cstheme="majorBidi"/>
          <w:sz w:val="36"/>
          <w:szCs w:val="36"/>
          <w:rtl/>
        </w:rPr>
        <w:t xml:space="preserve">تكون الآلية الوطنية للتنفيذ وإعداد التقارير والتتبع أكثر فعالية عندما تشارك فيها جميع الجهات الفاعلة الوطنية والدولية ذات الصلة </w:t>
      </w:r>
      <w:del w:id="38" w:author="Nadia BOUKILI" w:date="2025-02-12T11:49:00Z">
        <w:r w:rsidRPr="00DB6ABE" w:rsidDel="001911AF">
          <w:rPr>
            <w:rFonts w:asciiTheme="majorBidi" w:hAnsiTheme="majorBidi" w:cstheme="majorBidi"/>
            <w:sz w:val="36"/>
            <w:szCs w:val="36"/>
            <w:rtl/>
          </w:rPr>
          <w:delText>و</w:delText>
        </w:r>
      </w:del>
      <w:r w:rsidRPr="00DB6ABE">
        <w:rPr>
          <w:rFonts w:asciiTheme="majorBidi" w:hAnsiTheme="majorBidi" w:cstheme="majorBidi"/>
          <w:sz w:val="36"/>
          <w:szCs w:val="36"/>
          <w:rtl/>
        </w:rPr>
        <w:t>التي تلعب دورا مهما في تنفيذ التزامات وتعهدات الدول في مجال حقوق الإنسان.</w:t>
      </w:r>
      <w:del w:id="39" w:author="Nadia BOUKILI" w:date="2025-02-12T11:50:00Z">
        <w:r w:rsidRPr="00DB6ABE" w:rsidDel="001911AF">
          <w:rPr>
            <w:rFonts w:asciiTheme="majorBidi" w:hAnsiTheme="majorBidi" w:cstheme="majorBidi"/>
            <w:sz w:val="36"/>
            <w:szCs w:val="36"/>
            <w:rtl/>
          </w:rPr>
          <w:delText>ويشمل ذلك</w:delText>
        </w:r>
      </w:del>
    </w:p>
    <w:p w:rsidR="004E6B27" w:rsidRPr="00DB6ABE" w:rsidRDefault="004E6B27" w:rsidP="00DB6ABE">
      <w:pPr>
        <w:bidi/>
        <w:spacing w:line="360" w:lineRule="auto"/>
        <w:jc w:val="both"/>
        <w:rPr>
          <w:rFonts w:asciiTheme="majorBidi" w:hAnsiTheme="majorBidi" w:cstheme="majorBidi"/>
          <w:sz w:val="36"/>
          <w:szCs w:val="36"/>
        </w:rPr>
      </w:pPr>
      <w:del w:id="40" w:author="Nadia BOUKILI" w:date="2025-02-12T11:54:00Z">
        <w:r w:rsidRPr="00B15454" w:rsidDel="009477D9">
          <w:rPr>
            <w:rFonts w:asciiTheme="majorBidi" w:hAnsiTheme="majorBidi" w:cstheme="majorBidi"/>
            <w:b/>
            <w:bCs/>
            <w:sz w:val="36"/>
            <w:szCs w:val="36"/>
            <w:rtl/>
          </w:rPr>
          <w:delText xml:space="preserve"> </w:delText>
        </w:r>
      </w:del>
      <w:ins w:id="41" w:author="Nadia BOUKILI" w:date="2025-02-12T11:54:00Z">
        <w:r w:rsidR="009477D9" w:rsidRPr="00B15454">
          <w:rPr>
            <w:rFonts w:asciiTheme="majorBidi" w:hAnsiTheme="majorBidi" w:cstheme="majorBidi"/>
            <w:b/>
            <w:bCs/>
            <w:sz w:val="36"/>
            <w:szCs w:val="36"/>
            <w:rtl/>
          </w:rPr>
          <w:t>ف</w:t>
        </w:r>
      </w:ins>
      <w:r w:rsidRPr="00B15454">
        <w:rPr>
          <w:rFonts w:asciiTheme="majorBidi" w:hAnsiTheme="majorBidi" w:cstheme="majorBidi"/>
          <w:b/>
          <w:bCs/>
          <w:sz w:val="36"/>
          <w:szCs w:val="36"/>
          <w:rtl/>
        </w:rPr>
        <w:t xml:space="preserve">الجهات </w:t>
      </w:r>
      <w:del w:id="42" w:author="Nadia BOUKILI" w:date="2025-02-12T11:51:00Z">
        <w:r w:rsidRPr="00B15454" w:rsidDel="001911AF">
          <w:rPr>
            <w:rFonts w:asciiTheme="majorBidi" w:hAnsiTheme="majorBidi" w:cstheme="majorBidi"/>
            <w:b/>
            <w:bCs/>
            <w:sz w:val="36"/>
            <w:szCs w:val="36"/>
            <w:rtl/>
          </w:rPr>
          <w:delText xml:space="preserve">الفاعلة </w:delText>
        </w:r>
      </w:del>
      <w:r w:rsidRPr="00B15454">
        <w:rPr>
          <w:rFonts w:asciiTheme="majorBidi" w:hAnsiTheme="majorBidi" w:cstheme="majorBidi"/>
          <w:b/>
          <w:bCs/>
          <w:sz w:val="36"/>
          <w:szCs w:val="36"/>
          <w:rtl/>
        </w:rPr>
        <w:t xml:space="preserve">الوطنية المحورية </w:t>
      </w:r>
      <w:ins w:id="43" w:author="Nadia BOUKILI" w:date="2025-02-12T11:51:00Z">
        <w:r w:rsidR="001911AF" w:rsidRPr="00B15454">
          <w:rPr>
            <w:rFonts w:asciiTheme="majorBidi" w:hAnsiTheme="majorBidi" w:cstheme="majorBidi"/>
            <w:b/>
            <w:bCs/>
            <w:sz w:val="36"/>
            <w:szCs w:val="36"/>
            <w:rtl/>
          </w:rPr>
          <w:t>الفاعلة</w:t>
        </w:r>
        <w:r w:rsidR="001911AF" w:rsidRPr="00DB6ABE">
          <w:rPr>
            <w:rFonts w:asciiTheme="majorBidi" w:hAnsiTheme="majorBidi" w:cstheme="majorBidi"/>
            <w:sz w:val="36"/>
            <w:szCs w:val="36"/>
            <w:rtl/>
          </w:rPr>
          <w:t xml:space="preserve"> </w:t>
        </w:r>
      </w:ins>
      <w:ins w:id="44" w:author="Nadia BOUKILI" w:date="2025-02-12T11:55:00Z">
        <w:r w:rsidR="00D60AE3" w:rsidRPr="00DB6ABE">
          <w:rPr>
            <w:rFonts w:asciiTheme="majorBidi" w:hAnsiTheme="majorBidi" w:cstheme="majorBidi"/>
            <w:sz w:val="36"/>
            <w:szCs w:val="36"/>
            <w:rtl/>
          </w:rPr>
          <w:t xml:space="preserve">تكون هي </w:t>
        </w:r>
      </w:ins>
      <w:del w:id="45" w:author="Nadia BOUKILI" w:date="2025-02-12T11:54:00Z">
        <w:r w:rsidRPr="00DB6ABE" w:rsidDel="00D60AE3">
          <w:rPr>
            <w:rFonts w:asciiTheme="majorBidi" w:hAnsiTheme="majorBidi" w:cstheme="majorBidi"/>
            <w:sz w:val="36"/>
            <w:szCs w:val="36"/>
            <w:rtl/>
          </w:rPr>
          <w:delText>و</w:delText>
        </w:r>
      </w:del>
      <w:r w:rsidRPr="00DB6ABE">
        <w:rPr>
          <w:rFonts w:asciiTheme="majorBidi" w:hAnsiTheme="majorBidi" w:cstheme="majorBidi"/>
          <w:sz w:val="36"/>
          <w:szCs w:val="36"/>
          <w:rtl/>
        </w:rPr>
        <w:t>المس</w:t>
      </w:r>
      <w:ins w:id="46" w:author="Nadia BOUKILI" w:date="2025-02-12T11:50:00Z">
        <w:r w:rsidR="001911AF" w:rsidRPr="00DB6ABE">
          <w:rPr>
            <w:rFonts w:asciiTheme="majorBidi" w:hAnsiTheme="majorBidi" w:cstheme="majorBidi"/>
            <w:sz w:val="36"/>
            <w:szCs w:val="36"/>
            <w:rtl/>
          </w:rPr>
          <w:t>ؤول</w:t>
        </w:r>
        <w:r w:rsidR="002704AD" w:rsidRPr="00DB6ABE">
          <w:rPr>
            <w:rFonts w:asciiTheme="majorBidi" w:hAnsiTheme="majorBidi" w:cstheme="majorBidi"/>
            <w:sz w:val="36"/>
            <w:szCs w:val="36"/>
            <w:rtl/>
          </w:rPr>
          <w:t>ة</w:t>
        </w:r>
      </w:ins>
      <w:del w:id="47" w:author="Nadia BOUKILI" w:date="2025-02-12T11:50:00Z">
        <w:r w:rsidRPr="00DB6ABE" w:rsidDel="001911AF">
          <w:rPr>
            <w:rFonts w:asciiTheme="majorBidi" w:hAnsiTheme="majorBidi" w:cstheme="majorBidi"/>
            <w:sz w:val="36"/>
            <w:szCs w:val="36"/>
            <w:rtl/>
          </w:rPr>
          <w:delText>ئو</w:delText>
        </w:r>
      </w:del>
      <w:del w:id="48" w:author="Nadia BOUKILI" w:date="2025-02-12T11:51:00Z">
        <w:r w:rsidRPr="00DB6ABE" w:rsidDel="001911AF">
          <w:rPr>
            <w:rFonts w:asciiTheme="majorBidi" w:hAnsiTheme="majorBidi" w:cstheme="majorBidi"/>
            <w:sz w:val="36"/>
            <w:szCs w:val="36"/>
            <w:rtl/>
          </w:rPr>
          <w:delText>لة</w:delText>
        </w:r>
      </w:del>
      <w:r w:rsidRPr="00DB6ABE">
        <w:rPr>
          <w:rFonts w:asciiTheme="majorBidi" w:hAnsiTheme="majorBidi" w:cstheme="majorBidi"/>
          <w:sz w:val="36"/>
          <w:szCs w:val="36"/>
          <w:rtl/>
        </w:rPr>
        <w:t xml:space="preserve"> قانونيا عن تنفيذ الالتزامات والتعهدات الدولية للدول في مجال حقوق الإنسان، وبالتالي تنفيذ توصيات الأمم المتحدة لحقوق الإنسان</w:t>
      </w:r>
      <w:del w:id="49" w:author="Nadia BOUKILI" w:date="2025-02-12T11:52:00Z">
        <w:r w:rsidRPr="00DB6ABE" w:rsidDel="009477D9">
          <w:rPr>
            <w:rFonts w:asciiTheme="majorBidi" w:hAnsiTheme="majorBidi" w:cstheme="majorBidi"/>
            <w:sz w:val="36"/>
            <w:szCs w:val="36"/>
            <w:rtl/>
          </w:rPr>
          <w:delText xml:space="preserve">؛ </w:delText>
        </w:r>
      </w:del>
      <w:ins w:id="50" w:author="Nadia BOUKILI" w:date="2025-02-12T11:52:00Z">
        <w:r w:rsidR="009477D9" w:rsidRPr="00DB6ABE">
          <w:rPr>
            <w:rFonts w:asciiTheme="majorBidi" w:hAnsiTheme="majorBidi" w:cstheme="majorBidi"/>
            <w:sz w:val="36"/>
            <w:szCs w:val="36"/>
            <w:rtl/>
          </w:rPr>
          <w:t xml:space="preserve">، إضافة إلى </w:t>
        </w:r>
      </w:ins>
      <w:del w:id="51" w:author="Nadia BOUKILI" w:date="2025-02-12T11:52:00Z">
        <w:r w:rsidRPr="00B15454" w:rsidDel="009477D9">
          <w:rPr>
            <w:rFonts w:asciiTheme="majorBidi" w:hAnsiTheme="majorBidi" w:cstheme="majorBidi"/>
            <w:b/>
            <w:bCs/>
            <w:sz w:val="36"/>
            <w:szCs w:val="36"/>
            <w:rtl/>
          </w:rPr>
          <w:delText>و</w:delText>
        </w:r>
      </w:del>
      <w:r w:rsidRPr="00B15454">
        <w:rPr>
          <w:rFonts w:asciiTheme="majorBidi" w:hAnsiTheme="majorBidi" w:cstheme="majorBidi"/>
          <w:b/>
          <w:bCs/>
          <w:sz w:val="36"/>
          <w:szCs w:val="36"/>
          <w:rtl/>
        </w:rPr>
        <w:t xml:space="preserve">الجهات </w:t>
      </w:r>
      <w:del w:id="52" w:author="Nadia BOUKILI" w:date="2025-02-12T11:52:00Z">
        <w:r w:rsidRPr="00B15454" w:rsidDel="009477D9">
          <w:rPr>
            <w:rFonts w:asciiTheme="majorBidi" w:hAnsiTheme="majorBidi" w:cstheme="majorBidi"/>
            <w:b/>
            <w:bCs/>
            <w:sz w:val="36"/>
            <w:szCs w:val="36"/>
            <w:rtl/>
          </w:rPr>
          <w:delText>الفاعلة الوطنية و</w:delText>
        </w:r>
      </w:del>
      <w:r w:rsidRPr="00B15454">
        <w:rPr>
          <w:rFonts w:asciiTheme="majorBidi" w:hAnsiTheme="majorBidi" w:cstheme="majorBidi"/>
          <w:b/>
          <w:bCs/>
          <w:sz w:val="36"/>
          <w:szCs w:val="36"/>
          <w:rtl/>
        </w:rPr>
        <w:t xml:space="preserve">الدولية </w:t>
      </w:r>
      <w:ins w:id="53" w:author="Nadia BOUKILI" w:date="2025-02-12T11:52:00Z">
        <w:r w:rsidR="009477D9" w:rsidRPr="00B15454">
          <w:rPr>
            <w:rFonts w:asciiTheme="majorBidi" w:hAnsiTheme="majorBidi" w:cstheme="majorBidi"/>
            <w:b/>
            <w:bCs/>
            <w:sz w:val="36"/>
            <w:szCs w:val="36"/>
            <w:rtl/>
          </w:rPr>
          <w:t>الفاعلة</w:t>
        </w:r>
        <w:r w:rsidR="009477D9" w:rsidRPr="00DB6ABE">
          <w:rPr>
            <w:rFonts w:asciiTheme="majorBidi" w:hAnsiTheme="majorBidi" w:cstheme="majorBidi"/>
            <w:sz w:val="36"/>
            <w:szCs w:val="36"/>
            <w:rtl/>
          </w:rPr>
          <w:t xml:space="preserve"> </w:t>
        </w:r>
      </w:ins>
      <w:r w:rsidRPr="00DB6ABE">
        <w:rPr>
          <w:rFonts w:asciiTheme="majorBidi" w:hAnsiTheme="majorBidi" w:cstheme="majorBidi"/>
          <w:sz w:val="36"/>
          <w:szCs w:val="36"/>
          <w:rtl/>
        </w:rPr>
        <w:t>التي قد تؤدي دوراً هاماً في دعم التنفيذ أو</w:t>
      </w:r>
      <w:del w:id="54" w:author="Nadia BOUKILI" w:date="2025-02-12T11:53:00Z">
        <w:r w:rsidRPr="00DB6ABE" w:rsidDel="009477D9">
          <w:rPr>
            <w:rFonts w:asciiTheme="majorBidi" w:hAnsiTheme="majorBidi" w:cstheme="majorBidi"/>
            <w:sz w:val="36"/>
            <w:szCs w:val="36"/>
            <w:rtl/>
          </w:rPr>
          <w:delText>،</w:delText>
        </w:r>
      </w:del>
      <w:r w:rsidRPr="00DB6ABE">
        <w:rPr>
          <w:rFonts w:asciiTheme="majorBidi" w:hAnsiTheme="majorBidi" w:cstheme="majorBidi"/>
          <w:sz w:val="36"/>
          <w:szCs w:val="36"/>
          <w:rtl/>
        </w:rPr>
        <w:t xml:space="preserve"> على الأقل</w:t>
      </w:r>
      <w:ins w:id="55" w:author="Nadia BOUKILI" w:date="2025-02-12T11:53:00Z">
        <w:r w:rsidR="009477D9" w:rsidRPr="00DB6ABE">
          <w:rPr>
            <w:rFonts w:asciiTheme="majorBidi" w:hAnsiTheme="majorBidi" w:cstheme="majorBidi"/>
            <w:sz w:val="36"/>
            <w:szCs w:val="36"/>
            <w:rtl/>
          </w:rPr>
          <w:t xml:space="preserve"> </w:t>
        </w:r>
      </w:ins>
      <w:del w:id="56" w:author="Nadia BOUKILI" w:date="2025-02-12T11:53:00Z">
        <w:r w:rsidRPr="00DB6ABE" w:rsidDel="009477D9">
          <w:rPr>
            <w:rFonts w:asciiTheme="majorBidi" w:hAnsiTheme="majorBidi" w:cstheme="majorBidi"/>
            <w:sz w:val="36"/>
            <w:szCs w:val="36"/>
            <w:rtl/>
          </w:rPr>
          <w:delText>، أن</w:delText>
        </w:r>
      </w:del>
      <w:r w:rsidRPr="00DB6ABE">
        <w:rPr>
          <w:rFonts w:asciiTheme="majorBidi" w:hAnsiTheme="majorBidi" w:cstheme="majorBidi"/>
          <w:sz w:val="36"/>
          <w:szCs w:val="36"/>
          <w:rtl/>
        </w:rPr>
        <w:t>يتم التشاور معها بشأن تدابير التنفيذ، فضلاً عن إعداد التقارير.</w:t>
      </w:r>
    </w:p>
    <w:p w:rsidR="00DD1AEF" w:rsidRPr="00DB6ABE" w:rsidRDefault="00DD1AEF" w:rsidP="00DB6ABE">
      <w:pPr>
        <w:bidi/>
        <w:spacing w:line="360" w:lineRule="auto"/>
        <w:jc w:val="both"/>
        <w:rPr>
          <w:ins w:id="57" w:author="Nadia BOUKILI" w:date="2025-02-12T11:56:00Z"/>
          <w:rFonts w:asciiTheme="majorBidi" w:hAnsiTheme="majorBidi" w:cstheme="majorBidi"/>
          <w:sz w:val="36"/>
          <w:szCs w:val="36"/>
          <w:rtl/>
        </w:rPr>
      </w:pPr>
      <w:ins w:id="58" w:author="Nadia BOUKILI" w:date="2025-02-12T11:55:00Z">
        <w:r w:rsidRPr="00DB6ABE">
          <w:rPr>
            <w:rFonts w:asciiTheme="majorBidi" w:hAnsiTheme="majorBidi" w:cstheme="majorBidi"/>
            <w:sz w:val="36"/>
            <w:szCs w:val="36"/>
            <w:rtl/>
          </w:rPr>
          <w:t>و</w:t>
        </w:r>
      </w:ins>
      <w:r w:rsidR="004E6B27" w:rsidRPr="00DB6ABE">
        <w:rPr>
          <w:rFonts w:asciiTheme="majorBidi" w:hAnsiTheme="majorBidi" w:cstheme="majorBidi"/>
          <w:sz w:val="36"/>
          <w:szCs w:val="36"/>
          <w:rtl/>
        </w:rPr>
        <w:t xml:space="preserve">تختلف الأدوار والصلاحيات والمسؤوليات التي تضطلع بها هاتان المجموعتان من الجهات الفاعلة، </w:t>
      </w:r>
      <w:ins w:id="59" w:author="Nadia BOUKILI" w:date="2025-02-12T11:56:00Z">
        <w:r w:rsidRPr="00DB6ABE">
          <w:rPr>
            <w:rFonts w:asciiTheme="majorBidi" w:hAnsiTheme="majorBidi" w:cstheme="majorBidi"/>
            <w:sz w:val="36"/>
            <w:szCs w:val="36"/>
            <w:rtl/>
          </w:rPr>
          <w:t xml:space="preserve">إذ </w:t>
        </w:r>
      </w:ins>
      <w:del w:id="60" w:author="Nadia BOUKILI" w:date="2025-02-12T11:56:00Z">
        <w:r w:rsidR="004E6B27" w:rsidRPr="00DB6ABE" w:rsidDel="00DD1AEF">
          <w:rPr>
            <w:rFonts w:asciiTheme="majorBidi" w:hAnsiTheme="majorBidi" w:cstheme="majorBidi"/>
            <w:sz w:val="36"/>
            <w:szCs w:val="36"/>
            <w:rtl/>
          </w:rPr>
          <w:delText>و</w:delText>
        </w:r>
      </w:del>
      <w:r w:rsidR="004E6B27" w:rsidRPr="00DB6ABE">
        <w:rPr>
          <w:rFonts w:asciiTheme="majorBidi" w:hAnsiTheme="majorBidi" w:cstheme="majorBidi"/>
          <w:sz w:val="36"/>
          <w:szCs w:val="36"/>
          <w:rtl/>
        </w:rPr>
        <w:t xml:space="preserve">ينبغي أن يشكل هذا التمييز البنية التنظيمية </w:t>
      </w:r>
      <w:ins w:id="61" w:author="Nadia BOUKILI" w:date="2025-02-12T11:56:00Z">
        <w:r w:rsidRPr="00DB6ABE">
          <w:rPr>
            <w:rFonts w:asciiTheme="majorBidi" w:hAnsiTheme="majorBidi" w:cstheme="majorBidi"/>
            <w:sz w:val="36"/>
            <w:szCs w:val="36"/>
            <w:rtl/>
          </w:rPr>
          <w:t>ل</w:t>
        </w:r>
      </w:ins>
      <w:r w:rsidR="004E6B27" w:rsidRPr="00DB6ABE">
        <w:rPr>
          <w:rFonts w:asciiTheme="majorBidi" w:hAnsiTheme="majorBidi" w:cstheme="majorBidi"/>
          <w:sz w:val="36"/>
          <w:szCs w:val="36"/>
          <w:rtl/>
        </w:rPr>
        <w:t>لآلية الوطنية للتنفيذ وإعداد التقارير والتتبع و</w:t>
      </w:r>
      <w:del w:id="62" w:author="Nadia BOUKILI" w:date="2025-02-12T11:57:00Z">
        <w:r w:rsidR="004E6B27" w:rsidRPr="00DB6ABE" w:rsidDel="007A5FCE">
          <w:rPr>
            <w:rFonts w:asciiTheme="majorBidi" w:hAnsiTheme="majorBidi" w:cstheme="majorBidi"/>
            <w:sz w:val="36"/>
            <w:szCs w:val="36"/>
            <w:rtl/>
          </w:rPr>
          <w:delText xml:space="preserve">كذا </w:delText>
        </w:r>
      </w:del>
      <w:r w:rsidR="004E6B27" w:rsidRPr="00DB6ABE">
        <w:rPr>
          <w:rFonts w:asciiTheme="majorBidi" w:hAnsiTheme="majorBidi" w:cstheme="majorBidi"/>
          <w:sz w:val="36"/>
          <w:szCs w:val="36"/>
          <w:rtl/>
        </w:rPr>
        <w:t xml:space="preserve">أساليب عملها. </w:t>
      </w:r>
    </w:p>
    <w:p w:rsidR="004E6B27" w:rsidRPr="00DB6ABE" w:rsidRDefault="004E6B27" w:rsidP="00DB6ABE">
      <w:pPr>
        <w:bidi/>
        <w:spacing w:line="360" w:lineRule="auto"/>
        <w:jc w:val="both"/>
        <w:rPr>
          <w:rFonts w:asciiTheme="majorBidi" w:hAnsiTheme="majorBidi" w:cstheme="majorBidi"/>
          <w:sz w:val="36"/>
          <w:szCs w:val="36"/>
        </w:rPr>
      </w:pPr>
      <w:del w:id="63" w:author="Nadia BOUKILI" w:date="2025-02-12T11:57:00Z">
        <w:r w:rsidRPr="00DB6ABE" w:rsidDel="00BF6761">
          <w:rPr>
            <w:rFonts w:asciiTheme="majorBidi" w:hAnsiTheme="majorBidi" w:cstheme="majorBidi"/>
            <w:sz w:val="36"/>
            <w:szCs w:val="36"/>
            <w:rtl/>
          </w:rPr>
          <w:delText xml:space="preserve">وفي </w:delText>
        </w:r>
      </w:del>
      <w:ins w:id="64" w:author="Nadia BOUKILI" w:date="2025-02-12T11:57:00Z">
        <w:r w:rsidR="00BF6761" w:rsidRPr="00DB6ABE">
          <w:rPr>
            <w:rFonts w:asciiTheme="majorBidi" w:hAnsiTheme="majorBidi" w:cstheme="majorBidi"/>
            <w:sz w:val="36"/>
            <w:szCs w:val="36"/>
            <w:rtl/>
          </w:rPr>
          <w:t xml:space="preserve">ففي </w:t>
        </w:r>
      </w:ins>
      <w:r w:rsidRPr="00DB6ABE">
        <w:rPr>
          <w:rFonts w:asciiTheme="majorBidi" w:hAnsiTheme="majorBidi" w:cstheme="majorBidi"/>
          <w:sz w:val="36"/>
          <w:szCs w:val="36"/>
          <w:rtl/>
        </w:rPr>
        <w:t xml:space="preserve">بعض الأمثلة الوطنية، يشار إلى المجموعة الأولى من الجهات الفاعلة باعتبارها </w:t>
      </w:r>
      <w:ins w:id="65" w:author="Nadia BOUKILI" w:date="2025-02-12T11:57:00Z">
        <w:r w:rsidR="00BF6761" w:rsidRPr="00DB6ABE">
          <w:rPr>
            <w:rFonts w:asciiTheme="majorBidi" w:hAnsiTheme="majorBidi" w:cstheme="majorBidi"/>
            <w:sz w:val="36"/>
            <w:szCs w:val="36"/>
            <w:rtl/>
          </w:rPr>
          <w:t xml:space="preserve">تضم </w:t>
        </w:r>
      </w:ins>
      <w:r w:rsidRPr="00DB6ABE">
        <w:rPr>
          <w:rFonts w:asciiTheme="majorBidi" w:hAnsiTheme="majorBidi" w:cstheme="majorBidi"/>
          <w:sz w:val="36"/>
          <w:szCs w:val="36"/>
          <w:rtl/>
        </w:rPr>
        <w:t xml:space="preserve">أعضاء كاملي أو دائمي العضوية في الآلية الوطنية للتنفيذ وإعداد التقارير والتتبع، </w:t>
      </w:r>
      <w:del w:id="66" w:author="Nadia BOUKILI" w:date="2025-02-12T11:57:00Z">
        <w:r w:rsidRPr="00DB6ABE" w:rsidDel="00BF6761">
          <w:rPr>
            <w:rFonts w:asciiTheme="majorBidi" w:hAnsiTheme="majorBidi" w:cstheme="majorBidi"/>
            <w:sz w:val="36"/>
            <w:szCs w:val="36"/>
            <w:rtl/>
          </w:rPr>
          <w:delText xml:space="preserve">والمجموعة </w:delText>
        </w:r>
      </w:del>
      <w:ins w:id="67" w:author="Nadia BOUKILI" w:date="2025-02-12T11:57:00Z">
        <w:r w:rsidR="00BF6761" w:rsidRPr="00DB6ABE">
          <w:rPr>
            <w:rFonts w:asciiTheme="majorBidi" w:hAnsiTheme="majorBidi" w:cstheme="majorBidi"/>
            <w:sz w:val="36"/>
            <w:szCs w:val="36"/>
            <w:rtl/>
          </w:rPr>
          <w:t xml:space="preserve">فيما تضم المجموعة </w:t>
        </w:r>
      </w:ins>
      <w:r w:rsidRPr="00DB6ABE">
        <w:rPr>
          <w:rFonts w:asciiTheme="majorBidi" w:hAnsiTheme="majorBidi" w:cstheme="majorBidi"/>
          <w:sz w:val="36"/>
          <w:szCs w:val="36"/>
          <w:rtl/>
        </w:rPr>
        <w:t xml:space="preserve">الثانية </w:t>
      </w:r>
      <w:del w:id="68" w:author="Nadia BOUKILI" w:date="2025-02-12T11:58:00Z">
        <w:r w:rsidRPr="00DB6ABE" w:rsidDel="00BF6761">
          <w:rPr>
            <w:rFonts w:asciiTheme="majorBidi" w:hAnsiTheme="majorBidi" w:cstheme="majorBidi"/>
            <w:sz w:val="36"/>
            <w:szCs w:val="36"/>
            <w:rtl/>
          </w:rPr>
          <w:delText xml:space="preserve">من الجهات الفاعلة </w:delText>
        </w:r>
      </w:del>
      <w:del w:id="69" w:author="Nadia BOUKILI" w:date="2025-02-12T11:57:00Z">
        <w:r w:rsidRPr="00DB6ABE" w:rsidDel="00BF6761">
          <w:rPr>
            <w:rFonts w:asciiTheme="majorBidi" w:hAnsiTheme="majorBidi" w:cstheme="majorBidi"/>
            <w:sz w:val="36"/>
            <w:szCs w:val="36"/>
            <w:rtl/>
          </w:rPr>
          <w:delText>باعتبارها</w:delText>
        </w:r>
      </w:del>
      <w:del w:id="70" w:author="Nadia BOUKILI" w:date="2025-02-12T11:58:00Z">
        <w:r w:rsidRPr="00DB6ABE" w:rsidDel="00BF6761">
          <w:rPr>
            <w:rFonts w:asciiTheme="majorBidi" w:hAnsiTheme="majorBidi" w:cstheme="majorBidi"/>
            <w:sz w:val="36"/>
            <w:szCs w:val="36"/>
            <w:rtl/>
          </w:rPr>
          <w:delText xml:space="preserve"> </w:delText>
        </w:r>
      </w:del>
      <w:r w:rsidRPr="00DB6ABE">
        <w:rPr>
          <w:rFonts w:asciiTheme="majorBidi" w:hAnsiTheme="majorBidi" w:cstheme="majorBidi"/>
          <w:sz w:val="36"/>
          <w:szCs w:val="36"/>
          <w:rtl/>
        </w:rPr>
        <w:t>أعضاء مراقبين أو استشاريين</w:t>
      </w:r>
      <w:ins w:id="71" w:author="Nadia BOUKILI" w:date="2025-02-12T11:58:00Z">
        <w:r w:rsidR="00BF6761" w:rsidRPr="00DB6ABE">
          <w:rPr>
            <w:rFonts w:asciiTheme="majorBidi" w:hAnsiTheme="majorBidi" w:cstheme="majorBidi"/>
            <w:sz w:val="36"/>
            <w:szCs w:val="36"/>
            <w:rtl/>
          </w:rPr>
          <w:t xml:space="preserve"> مستشارين</w:t>
        </w:r>
      </w:ins>
      <w:r w:rsidRPr="00DB6ABE">
        <w:rPr>
          <w:rFonts w:asciiTheme="majorBidi" w:hAnsiTheme="majorBidi" w:cstheme="majorBidi"/>
          <w:sz w:val="36"/>
          <w:szCs w:val="36"/>
          <w:rtl/>
        </w:rPr>
        <w:t>.</w:t>
      </w:r>
    </w:p>
    <w:p w:rsidR="004E6B27" w:rsidRPr="00DB6ABE" w:rsidRDefault="00BF6761" w:rsidP="00DB6ABE">
      <w:pPr>
        <w:bidi/>
        <w:spacing w:line="360" w:lineRule="auto"/>
        <w:jc w:val="both"/>
        <w:rPr>
          <w:rFonts w:asciiTheme="majorBidi" w:hAnsiTheme="majorBidi" w:cstheme="majorBidi"/>
          <w:sz w:val="36"/>
          <w:szCs w:val="36"/>
        </w:rPr>
      </w:pPr>
      <w:ins w:id="72" w:author="Nadia BOUKILI" w:date="2025-02-12T11:57:00Z">
        <w:r w:rsidRPr="00DB6ABE">
          <w:rPr>
            <w:rFonts w:asciiTheme="majorBidi" w:hAnsiTheme="majorBidi" w:cstheme="majorBidi"/>
            <w:sz w:val="36"/>
            <w:szCs w:val="36"/>
            <w:rtl/>
          </w:rPr>
          <w:t>و</w:t>
        </w:r>
      </w:ins>
      <w:r w:rsidR="004E6B27" w:rsidRPr="00DB6ABE">
        <w:rPr>
          <w:rFonts w:asciiTheme="majorBidi" w:hAnsiTheme="majorBidi" w:cstheme="majorBidi"/>
          <w:sz w:val="36"/>
          <w:szCs w:val="36"/>
          <w:rtl/>
        </w:rPr>
        <w:t xml:space="preserve">في الأنظمة الحكومية اللامركزية، قد يكون من المهم </w:t>
      </w:r>
      <w:del w:id="73" w:author="Nadia BOUKILI" w:date="2025-02-12T11:59:00Z">
        <w:r w:rsidR="004E6B27" w:rsidRPr="00DB6ABE" w:rsidDel="00DA1E65">
          <w:rPr>
            <w:rFonts w:asciiTheme="majorBidi" w:hAnsiTheme="majorBidi" w:cstheme="majorBidi"/>
            <w:sz w:val="36"/>
            <w:szCs w:val="36"/>
            <w:rtl/>
          </w:rPr>
          <w:delText xml:space="preserve">توفير </w:delText>
        </w:r>
      </w:del>
      <w:ins w:id="74" w:author="Nadia BOUKILI" w:date="2025-02-12T11:59:00Z">
        <w:r w:rsidR="00DA1E65" w:rsidRPr="00DB6ABE">
          <w:rPr>
            <w:rFonts w:asciiTheme="majorBidi" w:hAnsiTheme="majorBidi" w:cstheme="majorBidi"/>
            <w:sz w:val="36"/>
            <w:szCs w:val="36"/>
            <w:rtl/>
          </w:rPr>
          <w:t xml:space="preserve">منح </w:t>
        </w:r>
      </w:ins>
      <w:r w:rsidR="004E6B27" w:rsidRPr="00DB6ABE">
        <w:rPr>
          <w:rFonts w:asciiTheme="majorBidi" w:hAnsiTheme="majorBidi" w:cstheme="majorBidi"/>
          <w:sz w:val="36"/>
          <w:szCs w:val="36"/>
          <w:rtl/>
        </w:rPr>
        <w:t xml:space="preserve">الوقت الكافي للتشاور مع </w:t>
      </w:r>
      <w:ins w:id="75" w:author="Nadia BOUKILI" w:date="2025-02-12T12:00:00Z">
        <w:r w:rsidR="00C463AF" w:rsidRPr="00DB6ABE">
          <w:rPr>
            <w:rFonts w:asciiTheme="majorBidi" w:hAnsiTheme="majorBidi" w:cstheme="majorBidi"/>
            <w:sz w:val="36"/>
            <w:szCs w:val="36"/>
            <w:rtl/>
          </w:rPr>
          <w:t xml:space="preserve">باقي </w:t>
        </w:r>
      </w:ins>
      <w:r w:rsidR="004E6B27" w:rsidRPr="00DB6ABE">
        <w:rPr>
          <w:rFonts w:asciiTheme="majorBidi" w:hAnsiTheme="majorBidi" w:cstheme="majorBidi"/>
          <w:sz w:val="36"/>
          <w:szCs w:val="36"/>
          <w:rtl/>
        </w:rPr>
        <w:t xml:space="preserve">المستويات الحكومية </w:t>
      </w:r>
      <w:del w:id="76" w:author="Nadia BOUKILI" w:date="2025-02-12T12:00:00Z">
        <w:r w:rsidR="004E6B27" w:rsidRPr="00DB6ABE" w:rsidDel="00C463AF">
          <w:rPr>
            <w:rFonts w:asciiTheme="majorBidi" w:hAnsiTheme="majorBidi" w:cstheme="majorBidi"/>
            <w:sz w:val="36"/>
            <w:szCs w:val="36"/>
            <w:rtl/>
          </w:rPr>
          <w:delText xml:space="preserve">الأقل درجة وبناء </w:delText>
        </w:r>
      </w:del>
      <w:ins w:id="77" w:author="Nadia BOUKILI" w:date="2025-02-12T12:00:00Z">
        <w:r w:rsidR="00C463AF" w:rsidRPr="00DB6ABE">
          <w:rPr>
            <w:rFonts w:asciiTheme="majorBidi" w:hAnsiTheme="majorBidi" w:cstheme="majorBidi"/>
            <w:sz w:val="36"/>
            <w:szCs w:val="36"/>
            <w:rtl/>
          </w:rPr>
          <w:t>وتعزيز</w:t>
        </w:r>
      </w:ins>
      <w:r w:rsidR="00D1553C">
        <w:rPr>
          <w:rFonts w:asciiTheme="majorBidi" w:hAnsiTheme="majorBidi" w:cstheme="majorBidi" w:hint="cs"/>
          <w:sz w:val="36"/>
          <w:szCs w:val="36"/>
          <w:rtl/>
        </w:rPr>
        <w:t xml:space="preserve"> </w:t>
      </w:r>
      <w:r w:rsidR="004E6B27" w:rsidRPr="00DB6ABE">
        <w:rPr>
          <w:rFonts w:asciiTheme="majorBidi" w:hAnsiTheme="majorBidi" w:cstheme="majorBidi"/>
          <w:sz w:val="36"/>
          <w:szCs w:val="36"/>
          <w:rtl/>
        </w:rPr>
        <w:t xml:space="preserve">قدراتها </w:t>
      </w:r>
      <w:del w:id="78" w:author="Nadia BOUKILI" w:date="2025-02-12T12:00:00Z">
        <w:r w:rsidR="004E6B27" w:rsidRPr="00DB6ABE" w:rsidDel="00C463AF">
          <w:rPr>
            <w:rFonts w:asciiTheme="majorBidi" w:hAnsiTheme="majorBidi" w:cstheme="majorBidi"/>
            <w:sz w:val="36"/>
            <w:szCs w:val="36"/>
            <w:rtl/>
          </w:rPr>
          <w:delText>(</w:delText>
        </w:r>
      </w:del>
      <w:ins w:id="79" w:author="Nadia BOUKILI" w:date="2025-02-12T12:00:00Z">
        <w:r w:rsidR="00C463AF" w:rsidRPr="00DB6ABE">
          <w:rPr>
            <w:rFonts w:asciiTheme="majorBidi" w:hAnsiTheme="majorBidi" w:cstheme="majorBidi"/>
            <w:sz w:val="36"/>
            <w:szCs w:val="36"/>
            <w:rtl/>
          </w:rPr>
          <w:t>ب</w:t>
        </w:r>
      </w:ins>
      <w:ins w:id="80" w:author="Nadia BOUKILI" w:date="2025-02-12T11:59:00Z">
        <w:r w:rsidR="00DA1E65" w:rsidRPr="00DB6ABE">
          <w:rPr>
            <w:rFonts w:asciiTheme="majorBidi" w:hAnsiTheme="majorBidi" w:cstheme="majorBidi"/>
            <w:sz w:val="36"/>
            <w:szCs w:val="36"/>
            <w:rtl/>
          </w:rPr>
          <w:t xml:space="preserve">التدريب </w:t>
        </w:r>
        <w:r w:rsidR="00DA1E65" w:rsidRPr="00DB6ABE">
          <w:rPr>
            <w:rFonts w:asciiTheme="majorBidi" w:hAnsiTheme="majorBidi" w:cstheme="majorBidi"/>
            <w:sz w:val="36"/>
            <w:szCs w:val="36"/>
            <w:rtl/>
          </w:rPr>
          <w:lastRenderedPageBreak/>
          <w:t>مثلا</w:t>
        </w:r>
      </w:ins>
      <w:del w:id="81" w:author="Nadia BOUKILI" w:date="2025-02-12T12:01:00Z">
        <w:r w:rsidR="004E6B27" w:rsidRPr="00DB6ABE" w:rsidDel="00C463AF">
          <w:rPr>
            <w:rFonts w:asciiTheme="majorBidi" w:hAnsiTheme="majorBidi" w:cstheme="majorBidi"/>
            <w:sz w:val="36"/>
            <w:szCs w:val="36"/>
            <w:rtl/>
          </w:rPr>
          <w:delText>على سبيل المثال،</w:delText>
        </w:r>
      </w:del>
      <w:del w:id="82" w:author="Nadia BOUKILI" w:date="2025-02-12T11:59:00Z">
        <w:r w:rsidR="004E6B27" w:rsidRPr="00DB6ABE" w:rsidDel="00DA1E65">
          <w:rPr>
            <w:rFonts w:asciiTheme="majorBidi" w:hAnsiTheme="majorBidi" w:cstheme="majorBidi"/>
            <w:sz w:val="36"/>
            <w:szCs w:val="36"/>
            <w:rtl/>
          </w:rPr>
          <w:delText xml:space="preserve"> التدري</w:delText>
        </w:r>
      </w:del>
      <w:r w:rsidR="004E6B27" w:rsidRPr="00DB6ABE">
        <w:rPr>
          <w:rFonts w:asciiTheme="majorBidi" w:hAnsiTheme="majorBidi" w:cstheme="majorBidi"/>
          <w:sz w:val="36"/>
          <w:szCs w:val="36"/>
          <w:rtl/>
        </w:rPr>
        <w:t xml:space="preserve">، </w:t>
      </w:r>
      <w:del w:id="83" w:author="Nadia BOUKILI" w:date="2025-02-12T12:01:00Z">
        <w:r w:rsidR="004E6B27" w:rsidRPr="00DB6ABE" w:rsidDel="00C463AF">
          <w:rPr>
            <w:rFonts w:asciiTheme="majorBidi" w:hAnsiTheme="majorBidi" w:cstheme="majorBidi"/>
            <w:sz w:val="36"/>
            <w:szCs w:val="36"/>
            <w:rtl/>
          </w:rPr>
          <w:delText xml:space="preserve">لزيادة </w:delText>
        </w:r>
      </w:del>
      <w:ins w:id="84" w:author="Nadia BOUKILI" w:date="2025-02-12T12:01:00Z">
        <w:r w:rsidR="00C463AF" w:rsidRPr="00DB6ABE">
          <w:rPr>
            <w:rFonts w:asciiTheme="majorBidi" w:hAnsiTheme="majorBidi" w:cstheme="majorBidi"/>
            <w:sz w:val="36"/>
            <w:szCs w:val="36"/>
            <w:rtl/>
          </w:rPr>
          <w:t xml:space="preserve">لرفع </w:t>
        </w:r>
      </w:ins>
      <w:r w:rsidR="004E6B27" w:rsidRPr="00DB6ABE">
        <w:rPr>
          <w:rFonts w:asciiTheme="majorBidi" w:hAnsiTheme="majorBidi" w:cstheme="majorBidi"/>
          <w:sz w:val="36"/>
          <w:szCs w:val="36"/>
          <w:rtl/>
        </w:rPr>
        <w:t>الوعي بأدوارها في تنف</w:t>
      </w:r>
      <w:r w:rsidR="00D1553C">
        <w:rPr>
          <w:rFonts w:asciiTheme="majorBidi" w:hAnsiTheme="majorBidi" w:cstheme="majorBidi"/>
          <w:sz w:val="36"/>
          <w:szCs w:val="36"/>
          <w:rtl/>
        </w:rPr>
        <w:t>يذ حقوق الإنسان وإعداد التقارير</w:t>
      </w:r>
      <w:del w:id="85" w:author="Nadia BOUKILI" w:date="2025-02-12T12:01:00Z">
        <w:r w:rsidR="004E6B27" w:rsidRPr="00DB6ABE" w:rsidDel="00C463AF">
          <w:rPr>
            <w:rFonts w:asciiTheme="majorBidi" w:hAnsiTheme="majorBidi" w:cstheme="majorBidi"/>
            <w:sz w:val="36"/>
            <w:szCs w:val="36"/>
            <w:rtl/>
          </w:rPr>
          <w:delText>عنها</w:delText>
        </w:r>
      </w:del>
      <w:r w:rsidR="00D1553C">
        <w:rPr>
          <w:rFonts w:asciiTheme="majorBidi" w:hAnsiTheme="majorBidi" w:cstheme="majorBidi"/>
          <w:sz w:val="36"/>
          <w:szCs w:val="36"/>
          <w:rtl/>
        </w:rPr>
        <w:t xml:space="preserve"> وبيان كيفية </w:t>
      </w:r>
      <w:r w:rsidR="004E6B27" w:rsidRPr="00DB6ABE">
        <w:rPr>
          <w:rFonts w:asciiTheme="majorBidi" w:hAnsiTheme="majorBidi" w:cstheme="majorBidi"/>
          <w:sz w:val="36"/>
          <w:szCs w:val="36"/>
          <w:rtl/>
        </w:rPr>
        <w:t xml:space="preserve">جعل التوصيات الدولية لحقوق الإنسان مفيدة في توجيه السياسات الإقليمية </w:t>
      </w:r>
      <w:del w:id="86" w:author="Nadia BOUKILI" w:date="2025-02-12T12:01:00Z">
        <w:r w:rsidR="004E6B27" w:rsidRPr="00DB6ABE" w:rsidDel="00C463AF">
          <w:rPr>
            <w:rFonts w:asciiTheme="majorBidi" w:hAnsiTheme="majorBidi" w:cstheme="majorBidi"/>
            <w:sz w:val="36"/>
            <w:szCs w:val="36"/>
            <w:rtl/>
          </w:rPr>
          <w:delText>و</w:delText>
        </w:r>
      </w:del>
      <w:r w:rsidR="00D1553C">
        <w:rPr>
          <w:rFonts w:asciiTheme="majorBidi" w:hAnsiTheme="majorBidi" w:cstheme="majorBidi"/>
          <w:sz w:val="36"/>
          <w:szCs w:val="36"/>
          <w:rtl/>
        </w:rPr>
        <w:t>أو المحلية</w:t>
      </w:r>
      <w:r w:rsidR="00D1553C">
        <w:rPr>
          <w:rFonts w:asciiTheme="majorBidi" w:hAnsiTheme="majorBidi" w:cstheme="majorBidi" w:hint="cs"/>
          <w:sz w:val="36"/>
          <w:szCs w:val="36"/>
          <w:rtl/>
        </w:rPr>
        <w:t>،</w:t>
      </w:r>
      <w:r w:rsidR="004E6B27" w:rsidRPr="00DB6ABE">
        <w:rPr>
          <w:rFonts w:asciiTheme="majorBidi" w:hAnsiTheme="majorBidi" w:cstheme="majorBidi"/>
          <w:sz w:val="36"/>
          <w:szCs w:val="36"/>
          <w:rtl/>
        </w:rPr>
        <w:t xml:space="preserve"> ويمكن للمنسقين الإقليميين </w:t>
      </w:r>
      <w:del w:id="87" w:author="Nadia BOUKILI" w:date="2025-02-12T12:01:00Z">
        <w:r w:rsidR="004E6B27" w:rsidRPr="00DB6ABE" w:rsidDel="00C463AF">
          <w:rPr>
            <w:rFonts w:asciiTheme="majorBidi" w:hAnsiTheme="majorBidi" w:cstheme="majorBidi"/>
            <w:sz w:val="36"/>
            <w:szCs w:val="36"/>
            <w:rtl/>
          </w:rPr>
          <w:delText>و/</w:delText>
        </w:r>
      </w:del>
      <w:r w:rsidR="004E6B27" w:rsidRPr="00DB6ABE">
        <w:rPr>
          <w:rFonts w:asciiTheme="majorBidi" w:hAnsiTheme="majorBidi" w:cstheme="majorBidi"/>
          <w:sz w:val="36"/>
          <w:szCs w:val="36"/>
          <w:rtl/>
        </w:rPr>
        <w:t>أو المحليين تيسير المشاركة مع الجهات الفاعلة</w:t>
      </w:r>
      <w:ins w:id="88" w:author="Nadia BOUKILI" w:date="2025-02-12T12:03:00Z">
        <w:r w:rsidR="00B531C3" w:rsidRPr="00DB6ABE">
          <w:rPr>
            <w:rFonts w:asciiTheme="majorBidi" w:hAnsiTheme="majorBidi" w:cstheme="majorBidi"/>
            <w:sz w:val="36"/>
            <w:szCs w:val="36"/>
            <w:rtl/>
          </w:rPr>
          <w:t xml:space="preserve"> الدولية</w:t>
        </w:r>
      </w:ins>
      <w:r w:rsidR="004E6B27" w:rsidRPr="00DB6ABE">
        <w:rPr>
          <w:rFonts w:asciiTheme="majorBidi" w:hAnsiTheme="majorBidi" w:cstheme="majorBidi"/>
          <w:sz w:val="36"/>
          <w:szCs w:val="36"/>
          <w:rtl/>
        </w:rPr>
        <w:t xml:space="preserve"> </w:t>
      </w:r>
      <w:del w:id="89" w:author="Nadia BOUKILI" w:date="2025-02-12T12:02:00Z">
        <w:r w:rsidR="004E6B27" w:rsidRPr="00DB6ABE" w:rsidDel="00B531C3">
          <w:rPr>
            <w:rFonts w:asciiTheme="majorBidi" w:hAnsiTheme="majorBidi" w:cstheme="majorBidi"/>
            <w:sz w:val="36"/>
            <w:szCs w:val="36"/>
            <w:rtl/>
          </w:rPr>
          <w:delText xml:space="preserve">دون </w:delText>
        </w:r>
      </w:del>
      <w:r w:rsidR="004E6B27" w:rsidRPr="00DB6ABE">
        <w:rPr>
          <w:rFonts w:asciiTheme="majorBidi" w:hAnsiTheme="majorBidi" w:cstheme="majorBidi"/>
          <w:sz w:val="36"/>
          <w:szCs w:val="36"/>
          <w:rtl/>
        </w:rPr>
        <w:t>الوطنية</w:t>
      </w:r>
      <w:del w:id="90" w:author="Nadia BOUKILI" w:date="2025-02-12T12:02:00Z">
        <w:r w:rsidR="004E6B27" w:rsidRPr="00DB6ABE" w:rsidDel="00B531C3">
          <w:rPr>
            <w:rFonts w:asciiTheme="majorBidi" w:hAnsiTheme="majorBidi" w:cstheme="majorBidi"/>
            <w:sz w:val="36"/>
            <w:szCs w:val="36"/>
            <w:rtl/>
          </w:rPr>
          <w:delText>.</w:delText>
        </w:r>
      </w:del>
      <w:r w:rsidR="00D1553C">
        <w:rPr>
          <w:rFonts w:asciiTheme="majorBidi" w:hAnsiTheme="majorBidi" w:cstheme="majorBidi" w:hint="cs"/>
          <w:sz w:val="36"/>
          <w:szCs w:val="36"/>
          <w:rtl/>
        </w:rPr>
        <w:t xml:space="preserve"> والسماح </w:t>
      </w:r>
      <w:ins w:id="91" w:author="Nadia BOUKILI" w:date="2025-02-12T12:03:00Z">
        <w:r w:rsidR="00B531C3" w:rsidRPr="00DB6ABE">
          <w:rPr>
            <w:rFonts w:asciiTheme="majorBidi" w:hAnsiTheme="majorBidi" w:cstheme="majorBidi"/>
            <w:sz w:val="36"/>
            <w:szCs w:val="36"/>
            <w:rtl/>
          </w:rPr>
          <w:t xml:space="preserve">باتخاذ القرارات اللازمة. </w:t>
        </w:r>
      </w:ins>
    </w:p>
    <w:p w:rsidR="004E6B27" w:rsidRPr="00DB6ABE" w:rsidDel="00B531C3" w:rsidRDefault="004E6B27" w:rsidP="00DB6ABE">
      <w:pPr>
        <w:bidi/>
        <w:spacing w:line="360" w:lineRule="auto"/>
        <w:jc w:val="both"/>
        <w:rPr>
          <w:del w:id="92" w:author="Nadia BOUKILI" w:date="2025-02-12T12:03:00Z"/>
          <w:rFonts w:asciiTheme="majorBidi" w:hAnsiTheme="majorBidi" w:cstheme="majorBidi"/>
          <w:sz w:val="36"/>
          <w:szCs w:val="36"/>
        </w:rPr>
      </w:pPr>
      <w:del w:id="93" w:author="Nadia BOUKILI" w:date="2025-02-12T12:03:00Z">
        <w:r w:rsidRPr="00DB6ABE" w:rsidDel="00B531C3">
          <w:rPr>
            <w:rFonts w:asciiTheme="majorBidi" w:hAnsiTheme="majorBidi" w:cstheme="majorBidi"/>
            <w:sz w:val="36"/>
            <w:szCs w:val="36"/>
            <w:rtl/>
          </w:rPr>
          <w:delText>قد تكون المشاركة على مستوى مناسب من الأقدمية للسماح باتخاذ القرارات اللازمة.</w:delText>
        </w:r>
      </w:del>
    </w:p>
    <w:p w:rsidR="004E6B27" w:rsidRPr="00DB6ABE" w:rsidRDefault="004E6B27" w:rsidP="00D1553C">
      <w:pPr>
        <w:bidi/>
        <w:spacing w:line="360" w:lineRule="auto"/>
        <w:jc w:val="both"/>
        <w:rPr>
          <w:rFonts w:asciiTheme="majorBidi" w:hAnsiTheme="majorBidi" w:cstheme="majorBidi"/>
          <w:sz w:val="36"/>
          <w:szCs w:val="36"/>
        </w:rPr>
      </w:pPr>
      <w:del w:id="94" w:author="Nadia BOUKILI" w:date="2025-02-12T12:04:00Z">
        <w:r w:rsidRPr="00DB6ABE" w:rsidDel="00B531C3">
          <w:rPr>
            <w:rFonts w:asciiTheme="majorBidi" w:hAnsiTheme="majorBidi" w:cstheme="majorBidi"/>
            <w:sz w:val="36"/>
            <w:szCs w:val="36"/>
            <w:rtl/>
          </w:rPr>
          <w:delText xml:space="preserve">على وجه التحديد، </w:delText>
        </w:r>
      </w:del>
      <w:ins w:id="95" w:author="Nadia BOUKILI" w:date="2025-02-12T12:03:00Z">
        <w:r w:rsidR="00B531C3" w:rsidRPr="00DB6ABE">
          <w:rPr>
            <w:rFonts w:asciiTheme="majorBidi" w:hAnsiTheme="majorBidi" w:cstheme="majorBidi"/>
            <w:sz w:val="36"/>
            <w:szCs w:val="36"/>
            <w:rtl/>
          </w:rPr>
          <w:t>و</w:t>
        </w:r>
      </w:ins>
      <w:r w:rsidRPr="00DB6ABE">
        <w:rPr>
          <w:rFonts w:asciiTheme="majorBidi" w:hAnsiTheme="majorBidi" w:cstheme="majorBidi"/>
          <w:sz w:val="36"/>
          <w:szCs w:val="36"/>
          <w:rtl/>
        </w:rPr>
        <w:t>تشمل الآليات الوطنية الفعالة للتنفيذ وإعداد التقارير والتتبع</w:t>
      </w:r>
      <w:r w:rsidR="00D1553C">
        <w:rPr>
          <w:rFonts w:asciiTheme="majorBidi" w:hAnsiTheme="majorBidi" w:cstheme="majorBidi" w:hint="cs"/>
          <w:sz w:val="36"/>
          <w:szCs w:val="36"/>
          <w:rtl/>
        </w:rPr>
        <w:t xml:space="preserve"> عموما</w:t>
      </w:r>
      <w:r w:rsidRPr="00DB6ABE">
        <w:rPr>
          <w:rFonts w:asciiTheme="majorBidi" w:hAnsiTheme="majorBidi" w:cstheme="majorBidi"/>
          <w:sz w:val="36"/>
          <w:szCs w:val="36"/>
          <w:rtl/>
        </w:rPr>
        <w:t xml:space="preserve"> مشاركة الجهات الفاعلة التالية:</w:t>
      </w:r>
    </w:p>
    <w:p w:rsidR="004E6B27" w:rsidRPr="006B32B2" w:rsidRDefault="004E6B27" w:rsidP="006B32B2">
      <w:pPr>
        <w:bidi/>
        <w:spacing w:line="360" w:lineRule="auto"/>
        <w:jc w:val="both"/>
        <w:rPr>
          <w:rFonts w:asciiTheme="majorBidi" w:hAnsiTheme="majorBidi" w:cstheme="majorBidi"/>
          <w:sz w:val="36"/>
          <w:szCs w:val="36"/>
        </w:rPr>
      </w:pPr>
      <w:r w:rsidRPr="00F266FF">
        <w:rPr>
          <w:rFonts w:asciiTheme="majorBidi" w:hAnsiTheme="majorBidi" w:cstheme="majorBidi"/>
          <w:b/>
          <w:bCs/>
          <w:sz w:val="36"/>
          <w:szCs w:val="36"/>
          <w:rtl/>
        </w:rPr>
        <w:t>الجهات الفاعلة الوطنية</w:t>
      </w:r>
      <w:r w:rsidRPr="00DB6ABE">
        <w:rPr>
          <w:rFonts w:asciiTheme="majorBidi" w:hAnsiTheme="majorBidi" w:cstheme="majorBidi"/>
          <w:sz w:val="36"/>
          <w:szCs w:val="36"/>
          <w:rtl/>
        </w:rPr>
        <w:t xml:space="preserve"> التي تلعب دورًا مركزيًا في تنفيذ توصيات الأمم المتحدة </w:t>
      </w:r>
      <w:r w:rsidRPr="006B32B2">
        <w:rPr>
          <w:rFonts w:asciiTheme="majorBidi" w:hAnsiTheme="majorBidi" w:cstheme="majorBidi"/>
          <w:sz w:val="36"/>
          <w:szCs w:val="36"/>
          <w:rtl/>
        </w:rPr>
        <w:t>لحقوق الإنسان وتتحمل المسؤولية القانونية عن ذلك</w:t>
      </w:r>
      <w:ins w:id="96" w:author="Nadia BOUKILI" w:date="2025-02-12T12:04:00Z">
        <w:r w:rsidR="00B531C3" w:rsidRPr="006B32B2">
          <w:rPr>
            <w:rFonts w:asciiTheme="majorBidi" w:hAnsiTheme="majorBidi" w:cstheme="majorBidi"/>
            <w:sz w:val="36"/>
            <w:szCs w:val="36"/>
            <w:rtl/>
          </w:rPr>
          <w:t>، ويتعلق الأمر</w:t>
        </w:r>
      </w:ins>
      <w:r w:rsidR="00F266FF" w:rsidRPr="006B32B2">
        <w:rPr>
          <w:rFonts w:asciiTheme="majorBidi" w:hAnsiTheme="majorBidi" w:cstheme="majorBidi"/>
          <w:sz w:val="36"/>
          <w:szCs w:val="36"/>
          <w:rtl/>
        </w:rPr>
        <w:t xml:space="preserve"> </w:t>
      </w:r>
      <w:ins w:id="97" w:author="Nadia BOUKILI" w:date="2025-02-12T12:04:00Z">
        <w:r w:rsidR="00B531C3" w:rsidRPr="006B32B2">
          <w:rPr>
            <w:rFonts w:asciiTheme="majorBidi" w:hAnsiTheme="majorBidi" w:cstheme="majorBidi"/>
            <w:sz w:val="36"/>
            <w:szCs w:val="36"/>
            <w:rtl/>
          </w:rPr>
          <w:t>ب:</w:t>
        </w:r>
      </w:ins>
    </w:p>
    <w:p w:rsidR="004E6B27" w:rsidRPr="006B32B2" w:rsidRDefault="004E6B27">
      <w:pPr>
        <w:pStyle w:val="Paragraphedeliste"/>
        <w:numPr>
          <w:ilvl w:val="0"/>
          <w:numId w:val="5"/>
        </w:numPr>
        <w:bidi/>
        <w:spacing w:line="360" w:lineRule="auto"/>
        <w:jc w:val="both"/>
        <w:rPr>
          <w:rFonts w:asciiTheme="majorBidi" w:hAnsiTheme="majorBidi" w:cstheme="majorBidi"/>
          <w:sz w:val="36"/>
          <w:szCs w:val="36"/>
          <w:rPrChange w:id="98" w:author="Nadia BOUKILI" w:date="2025-02-12T12:04:00Z">
            <w:rPr/>
          </w:rPrChange>
        </w:rPr>
        <w:pPrChange w:id="99" w:author="Nadia BOUKILI" w:date="2025-02-12T12:04:00Z">
          <w:pPr>
            <w:bidi/>
            <w:jc w:val="both"/>
          </w:pPr>
        </w:pPrChange>
      </w:pPr>
      <w:del w:id="100" w:author="Nadia BOUKILI" w:date="2025-02-12T12:04:00Z">
        <w:r w:rsidRPr="006B32B2" w:rsidDel="00B531C3">
          <w:rPr>
            <w:rFonts w:asciiTheme="majorBidi" w:hAnsiTheme="majorBidi" w:cstheme="majorBidi"/>
            <w:sz w:val="36"/>
            <w:szCs w:val="36"/>
            <w:rtl/>
            <w:rPrChange w:id="101" w:author="Nadia BOUKILI" w:date="2025-02-12T12:04:00Z">
              <w:rPr>
                <w:rtl/>
              </w:rPr>
            </w:rPrChange>
          </w:rPr>
          <w:delText xml:space="preserve">أ. </w:delText>
        </w:r>
      </w:del>
      <w:r w:rsidRPr="006B32B2">
        <w:rPr>
          <w:rFonts w:asciiTheme="majorBidi" w:hAnsiTheme="majorBidi" w:cstheme="majorBidi"/>
          <w:sz w:val="36"/>
          <w:szCs w:val="36"/>
          <w:rtl/>
          <w:rPrChange w:id="102" w:author="Nadia BOUKILI" w:date="2025-02-12T12:04:00Z">
            <w:rPr>
              <w:rtl/>
            </w:rPr>
          </w:rPrChange>
        </w:rPr>
        <w:t>جميع الوزارات أو القطاعات الحكومية ذات الصلة (على سبيل المثال، وزارات العدل والتخطيط والمالية والصحة والتعليم والنوع الاجتماعي/الأسرة/الأطفال والداخلية والخارجية ورئاسة النيابة لعامة).</w:t>
      </w:r>
    </w:p>
    <w:p w:rsidR="006B32B2" w:rsidRDefault="004E6B27">
      <w:pPr>
        <w:pStyle w:val="Paragraphedeliste"/>
        <w:numPr>
          <w:ilvl w:val="0"/>
          <w:numId w:val="5"/>
        </w:numPr>
        <w:bidi/>
        <w:spacing w:line="360" w:lineRule="auto"/>
        <w:jc w:val="both"/>
        <w:rPr>
          <w:rFonts w:asciiTheme="majorBidi" w:hAnsiTheme="majorBidi" w:cstheme="majorBidi"/>
          <w:sz w:val="36"/>
          <w:szCs w:val="36"/>
        </w:rPr>
        <w:pPrChange w:id="103" w:author="Nadia BOUKILI" w:date="2025-02-12T12:05:00Z">
          <w:pPr>
            <w:bidi/>
            <w:jc w:val="both"/>
          </w:pPr>
        </w:pPrChange>
      </w:pPr>
      <w:del w:id="104" w:author="Nadia BOUKILI" w:date="2025-02-12T12:04:00Z">
        <w:r w:rsidRPr="006B32B2" w:rsidDel="00B531C3">
          <w:rPr>
            <w:rFonts w:asciiTheme="majorBidi" w:hAnsiTheme="majorBidi" w:cstheme="majorBidi"/>
            <w:sz w:val="36"/>
            <w:szCs w:val="36"/>
            <w:rtl/>
            <w:rPrChange w:id="105" w:author="Nadia BOUKILI" w:date="2025-02-12T12:04:00Z">
              <w:rPr>
                <w:rtl/>
              </w:rPr>
            </w:rPrChange>
          </w:rPr>
          <w:delText xml:space="preserve">ب. </w:delText>
        </w:r>
      </w:del>
      <w:ins w:id="106" w:author="Nadia BOUKILI" w:date="2025-02-12T12:05:00Z">
        <w:r w:rsidR="00B531C3" w:rsidRPr="006B32B2">
          <w:rPr>
            <w:rFonts w:asciiTheme="majorBidi" w:hAnsiTheme="majorBidi" w:cstheme="majorBidi"/>
            <w:sz w:val="36"/>
            <w:szCs w:val="36"/>
            <w:rtl/>
          </w:rPr>
          <w:t>ال</w:t>
        </w:r>
      </w:ins>
      <w:r w:rsidRPr="006B32B2">
        <w:rPr>
          <w:rFonts w:asciiTheme="majorBidi" w:hAnsiTheme="majorBidi" w:cstheme="majorBidi"/>
          <w:sz w:val="36"/>
          <w:szCs w:val="36"/>
          <w:rtl/>
          <w:rPrChange w:id="107" w:author="Nadia BOUKILI" w:date="2025-02-12T12:04:00Z">
            <w:rPr>
              <w:rtl/>
            </w:rPr>
          </w:rPrChange>
        </w:rPr>
        <w:t xml:space="preserve">أجهزة </w:t>
      </w:r>
      <w:del w:id="108" w:author="Nadia BOUKILI" w:date="2025-02-12T12:05:00Z">
        <w:r w:rsidRPr="006B32B2" w:rsidDel="00B531C3">
          <w:rPr>
            <w:rFonts w:asciiTheme="majorBidi" w:hAnsiTheme="majorBidi" w:cstheme="majorBidi"/>
            <w:sz w:val="36"/>
            <w:szCs w:val="36"/>
            <w:rtl/>
            <w:rPrChange w:id="109" w:author="Nadia BOUKILI" w:date="2025-02-12T12:04:00Z">
              <w:rPr>
                <w:rtl/>
              </w:rPr>
            </w:rPrChange>
          </w:rPr>
          <w:delText xml:space="preserve">الدولة </w:delText>
        </w:r>
      </w:del>
      <w:ins w:id="110" w:author="Nadia BOUKILI" w:date="2025-02-12T12:05:00Z">
        <w:r w:rsidR="00B531C3" w:rsidRPr="006B32B2">
          <w:rPr>
            <w:rFonts w:asciiTheme="majorBidi" w:hAnsiTheme="majorBidi" w:cstheme="majorBidi"/>
            <w:sz w:val="36"/>
            <w:szCs w:val="36"/>
            <w:rtl/>
          </w:rPr>
          <w:t xml:space="preserve">الأمنية </w:t>
        </w:r>
      </w:ins>
      <w:r w:rsidRPr="006B32B2">
        <w:rPr>
          <w:rFonts w:asciiTheme="majorBidi" w:hAnsiTheme="majorBidi" w:cstheme="majorBidi"/>
          <w:sz w:val="36"/>
          <w:szCs w:val="36"/>
          <w:rtl/>
          <w:rPrChange w:id="111" w:author="Nadia BOUKILI" w:date="2025-02-12T12:04:00Z">
            <w:rPr>
              <w:rtl/>
            </w:rPr>
          </w:rPrChange>
        </w:rPr>
        <w:t xml:space="preserve">(مثل الشرطة وإدارة السجون وخدمات المساعدة </w:t>
      </w:r>
    </w:p>
    <w:p w:rsidR="004E6B27" w:rsidRPr="006B32B2" w:rsidRDefault="004E6B27" w:rsidP="006B32B2">
      <w:pPr>
        <w:pStyle w:val="Paragraphedeliste"/>
        <w:bidi/>
        <w:spacing w:line="360" w:lineRule="auto"/>
        <w:jc w:val="both"/>
        <w:rPr>
          <w:rFonts w:asciiTheme="majorBidi" w:hAnsiTheme="majorBidi" w:cstheme="majorBidi"/>
          <w:sz w:val="36"/>
          <w:szCs w:val="36"/>
          <w:rPrChange w:id="112" w:author="Nadia BOUKILI" w:date="2025-02-12T12:04:00Z">
            <w:rPr/>
          </w:rPrChange>
        </w:rPr>
      </w:pPr>
      <w:r w:rsidRPr="006B32B2">
        <w:rPr>
          <w:rFonts w:asciiTheme="majorBidi" w:hAnsiTheme="majorBidi" w:cstheme="majorBidi"/>
          <w:sz w:val="36"/>
          <w:szCs w:val="36"/>
          <w:rtl/>
          <w:rPrChange w:id="113" w:author="Nadia BOUKILI" w:date="2025-02-12T12:04:00Z">
            <w:rPr>
              <w:rtl/>
            </w:rPr>
          </w:rPrChange>
        </w:rPr>
        <w:t>الاجتماعية)</w:t>
      </w:r>
      <w:r w:rsidR="006B32B2" w:rsidRPr="006B32B2">
        <w:rPr>
          <w:rFonts w:asciiTheme="majorBidi" w:hAnsiTheme="majorBidi" w:cstheme="majorBidi"/>
          <w:sz w:val="36"/>
          <w:szCs w:val="36"/>
          <w:rtl/>
          <w:rPrChange w:id="114" w:author="Nadia BOUKILI" w:date="2025-02-12T12:04:00Z">
            <w:rPr>
              <w:rtl/>
            </w:rPr>
          </w:rPrChange>
        </w:rPr>
        <w:t>،</w:t>
      </w:r>
    </w:p>
    <w:p w:rsidR="004E6B27" w:rsidRPr="006B32B2" w:rsidRDefault="004E6B27">
      <w:pPr>
        <w:pStyle w:val="Paragraphedeliste"/>
        <w:numPr>
          <w:ilvl w:val="0"/>
          <w:numId w:val="5"/>
        </w:numPr>
        <w:bidi/>
        <w:spacing w:line="360" w:lineRule="auto"/>
        <w:jc w:val="both"/>
        <w:rPr>
          <w:rFonts w:asciiTheme="majorBidi" w:hAnsiTheme="majorBidi" w:cstheme="majorBidi"/>
          <w:sz w:val="36"/>
          <w:szCs w:val="36"/>
          <w:rPrChange w:id="115" w:author="Nadia BOUKILI" w:date="2025-02-12T12:04:00Z">
            <w:rPr/>
          </w:rPrChange>
        </w:rPr>
        <w:pPrChange w:id="116" w:author="Nadia BOUKILI" w:date="2025-02-12T12:05:00Z">
          <w:pPr>
            <w:bidi/>
            <w:jc w:val="both"/>
          </w:pPr>
        </w:pPrChange>
      </w:pPr>
      <w:del w:id="117" w:author="Nadia BOUKILI" w:date="2025-02-12T12:05:00Z">
        <w:r w:rsidRPr="006B32B2" w:rsidDel="00B531C3">
          <w:rPr>
            <w:rFonts w:asciiTheme="majorBidi" w:hAnsiTheme="majorBidi" w:cstheme="majorBidi"/>
            <w:sz w:val="36"/>
            <w:szCs w:val="36"/>
            <w:rtl/>
            <w:rPrChange w:id="118" w:author="Nadia BOUKILI" w:date="2025-02-12T12:04:00Z">
              <w:rPr>
                <w:rtl/>
              </w:rPr>
            </w:rPrChange>
          </w:rPr>
          <w:delText xml:space="preserve">الهيئة </w:delText>
        </w:r>
      </w:del>
      <w:ins w:id="119" w:author="Nadia BOUKILI" w:date="2025-02-12T12:05:00Z">
        <w:r w:rsidR="00B531C3" w:rsidRPr="006B32B2">
          <w:rPr>
            <w:rFonts w:asciiTheme="majorBidi" w:hAnsiTheme="majorBidi" w:cstheme="majorBidi"/>
            <w:sz w:val="36"/>
            <w:szCs w:val="36"/>
            <w:rtl/>
            <w:rPrChange w:id="120" w:author="Nadia BOUKILI" w:date="2025-02-12T12:04:00Z">
              <w:rPr>
                <w:rtl/>
              </w:rPr>
            </w:rPrChange>
          </w:rPr>
          <w:t>الهيئ</w:t>
        </w:r>
        <w:r w:rsidR="00B531C3" w:rsidRPr="006B32B2">
          <w:rPr>
            <w:rFonts w:asciiTheme="majorBidi" w:hAnsiTheme="majorBidi" w:cstheme="majorBidi"/>
            <w:sz w:val="36"/>
            <w:szCs w:val="36"/>
            <w:rtl/>
          </w:rPr>
          <w:t>ات</w:t>
        </w:r>
        <w:r w:rsidR="00B531C3" w:rsidRPr="006B32B2">
          <w:rPr>
            <w:rFonts w:asciiTheme="majorBidi" w:hAnsiTheme="majorBidi" w:cstheme="majorBidi"/>
            <w:sz w:val="36"/>
            <w:szCs w:val="36"/>
            <w:rtl/>
            <w:rPrChange w:id="121" w:author="Nadia BOUKILI" w:date="2025-02-12T12:04:00Z">
              <w:rPr>
                <w:rtl/>
              </w:rPr>
            </w:rPrChange>
          </w:rPr>
          <w:t xml:space="preserve"> </w:t>
        </w:r>
      </w:ins>
      <w:r w:rsidRPr="006B32B2">
        <w:rPr>
          <w:rFonts w:asciiTheme="majorBidi" w:hAnsiTheme="majorBidi" w:cstheme="majorBidi"/>
          <w:sz w:val="36"/>
          <w:szCs w:val="36"/>
          <w:rtl/>
          <w:rPrChange w:id="122" w:author="Nadia BOUKILI" w:date="2025-02-12T12:04:00Z">
            <w:rPr>
              <w:rtl/>
            </w:rPr>
          </w:rPrChange>
        </w:rPr>
        <w:t>الوطنية للإحصاء</w:t>
      </w:r>
      <w:r w:rsidR="006B32B2" w:rsidRPr="006B32B2">
        <w:rPr>
          <w:rFonts w:asciiTheme="majorBidi" w:hAnsiTheme="majorBidi" w:cstheme="majorBidi"/>
          <w:sz w:val="36"/>
          <w:szCs w:val="36"/>
          <w:rtl/>
          <w:rPrChange w:id="123" w:author="Nadia BOUKILI" w:date="2025-02-12T12:04:00Z">
            <w:rPr>
              <w:rtl/>
            </w:rPr>
          </w:rPrChange>
        </w:rPr>
        <w:t>،</w:t>
      </w:r>
    </w:p>
    <w:p w:rsidR="004E6B27" w:rsidRPr="006B32B2" w:rsidRDefault="003F5D55">
      <w:pPr>
        <w:pStyle w:val="Paragraphedeliste"/>
        <w:numPr>
          <w:ilvl w:val="0"/>
          <w:numId w:val="5"/>
        </w:numPr>
        <w:bidi/>
        <w:spacing w:line="360" w:lineRule="auto"/>
        <w:jc w:val="both"/>
        <w:rPr>
          <w:rFonts w:asciiTheme="majorBidi" w:hAnsiTheme="majorBidi" w:cstheme="majorBidi"/>
          <w:sz w:val="36"/>
          <w:szCs w:val="36"/>
          <w:rPrChange w:id="124" w:author="Nadia BOUKILI" w:date="2025-02-12T12:04:00Z">
            <w:rPr/>
          </w:rPrChange>
        </w:rPr>
        <w:pPrChange w:id="125" w:author="Nadia BOUKILI" w:date="2025-02-12T12:06:00Z">
          <w:pPr>
            <w:bidi/>
            <w:jc w:val="both"/>
          </w:pPr>
        </w:pPrChange>
      </w:pPr>
      <w:r w:rsidRPr="006B32B2">
        <w:rPr>
          <w:rFonts w:asciiTheme="majorBidi" w:hAnsiTheme="majorBidi" w:cstheme="majorBidi"/>
          <w:sz w:val="36"/>
          <w:szCs w:val="36"/>
          <w:rtl/>
        </w:rPr>
        <w:t xml:space="preserve">مؤسسة </w:t>
      </w:r>
      <w:r w:rsidR="004E6B27" w:rsidRPr="006B32B2">
        <w:rPr>
          <w:rFonts w:asciiTheme="majorBidi" w:hAnsiTheme="majorBidi" w:cstheme="majorBidi"/>
          <w:sz w:val="36"/>
          <w:szCs w:val="36"/>
          <w:rtl/>
          <w:rPrChange w:id="126" w:author="Nadia BOUKILI" w:date="2025-02-12T12:04:00Z">
            <w:rPr>
              <w:rtl/>
            </w:rPr>
          </w:rPrChange>
        </w:rPr>
        <w:t xml:space="preserve">البرلمان (ممثلو لجنة حقوق الإنسان أو الشخصيات </w:t>
      </w:r>
      <w:proofErr w:type="gramStart"/>
      <w:r w:rsidR="004E6B27" w:rsidRPr="006B32B2">
        <w:rPr>
          <w:rFonts w:asciiTheme="majorBidi" w:hAnsiTheme="majorBidi" w:cstheme="majorBidi"/>
          <w:sz w:val="36"/>
          <w:szCs w:val="36"/>
          <w:rtl/>
          <w:rPrChange w:id="127" w:author="Nadia BOUKILI" w:date="2025-02-12T12:04:00Z">
            <w:rPr>
              <w:rtl/>
            </w:rPr>
          </w:rPrChange>
        </w:rPr>
        <w:t xml:space="preserve">البرلمانية </w:t>
      </w:r>
      <w:del w:id="128" w:author="Nadia BOUKILI" w:date="2025-02-12T12:05:00Z">
        <w:r w:rsidR="004E6B27" w:rsidRPr="006B32B2" w:rsidDel="00B531C3">
          <w:rPr>
            <w:rFonts w:asciiTheme="majorBidi" w:hAnsiTheme="majorBidi" w:cstheme="majorBidi"/>
            <w:sz w:val="36"/>
            <w:szCs w:val="36"/>
            <w:rtl/>
            <w:rPrChange w:id="129" w:author="Nadia BOUKILI" w:date="2025-02-12T12:04:00Z">
              <w:rPr>
                <w:rtl/>
              </w:rPr>
            </w:rPrChange>
          </w:rPr>
          <w:delText>التي تعمل على قضية</w:delText>
        </w:r>
      </w:del>
      <w:ins w:id="130" w:author="Nadia BOUKILI" w:date="2025-02-12T12:05:00Z">
        <w:r w:rsidR="00B531C3" w:rsidRPr="006B32B2">
          <w:rPr>
            <w:rFonts w:asciiTheme="majorBidi" w:hAnsiTheme="majorBidi" w:cstheme="majorBidi"/>
            <w:sz w:val="36"/>
            <w:szCs w:val="36"/>
            <w:rtl/>
          </w:rPr>
          <w:t xml:space="preserve"> المهتمة</w:t>
        </w:r>
      </w:ins>
      <w:proofErr w:type="gramEnd"/>
      <w:r w:rsidR="004E6B27" w:rsidRPr="006B32B2">
        <w:rPr>
          <w:rFonts w:asciiTheme="majorBidi" w:hAnsiTheme="majorBidi" w:cstheme="majorBidi"/>
          <w:sz w:val="36"/>
          <w:szCs w:val="36"/>
          <w:rtl/>
          <w:rPrChange w:id="131" w:author="Nadia BOUKILI" w:date="2025-02-12T12:04:00Z">
            <w:rPr>
              <w:rtl/>
            </w:rPr>
          </w:rPrChange>
        </w:rPr>
        <w:t xml:space="preserve"> </w:t>
      </w:r>
      <w:del w:id="132" w:author="Nadia BOUKILI" w:date="2025-02-12T12:06:00Z">
        <w:r w:rsidR="004E6B27" w:rsidRPr="006B32B2" w:rsidDel="00B531C3">
          <w:rPr>
            <w:rFonts w:asciiTheme="majorBidi" w:hAnsiTheme="majorBidi" w:cstheme="majorBidi"/>
            <w:sz w:val="36"/>
            <w:szCs w:val="36"/>
            <w:rtl/>
            <w:rPrChange w:id="133" w:author="Nadia BOUKILI" w:date="2025-02-12T12:04:00Z">
              <w:rPr>
                <w:rtl/>
              </w:rPr>
            </w:rPrChange>
          </w:rPr>
          <w:delText xml:space="preserve">معينة تتعلق </w:delText>
        </w:r>
      </w:del>
      <w:r w:rsidR="004E6B27" w:rsidRPr="006B32B2">
        <w:rPr>
          <w:rFonts w:asciiTheme="majorBidi" w:hAnsiTheme="majorBidi" w:cstheme="majorBidi"/>
          <w:sz w:val="36"/>
          <w:szCs w:val="36"/>
          <w:rtl/>
          <w:rPrChange w:id="134" w:author="Nadia BOUKILI" w:date="2025-02-12T12:04:00Z">
            <w:rPr>
              <w:rtl/>
            </w:rPr>
          </w:rPrChange>
        </w:rPr>
        <w:t xml:space="preserve">بحقوق الإنسان، أو </w:t>
      </w:r>
      <w:del w:id="135" w:author="Nadia BOUKILI" w:date="2025-02-12T12:06:00Z">
        <w:r w:rsidR="004E6B27" w:rsidRPr="006B32B2" w:rsidDel="00B531C3">
          <w:rPr>
            <w:rFonts w:asciiTheme="majorBidi" w:hAnsiTheme="majorBidi" w:cstheme="majorBidi"/>
            <w:sz w:val="36"/>
            <w:szCs w:val="36"/>
            <w:rtl/>
            <w:rPrChange w:id="136" w:author="Nadia BOUKILI" w:date="2025-02-12T12:04:00Z">
              <w:rPr>
                <w:rtl/>
              </w:rPr>
            </w:rPrChange>
          </w:rPr>
          <w:delText>أمناء/</w:delText>
        </w:r>
      </w:del>
      <w:r w:rsidR="004E6B27" w:rsidRPr="006B32B2">
        <w:rPr>
          <w:rFonts w:asciiTheme="majorBidi" w:hAnsiTheme="majorBidi" w:cstheme="majorBidi"/>
          <w:sz w:val="36"/>
          <w:szCs w:val="36"/>
          <w:rtl/>
          <w:rPrChange w:id="137" w:author="Nadia BOUKILI" w:date="2025-02-12T12:04:00Z">
            <w:rPr>
              <w:rtl/>
            </w:rPr>
          </w:rPrChange>
        </w:rPr>
        <w:t>موظفو</w:t>
      </w:r>
      <w:del w:id="138" w:author="Nadia BOUKILI" w:date="2025-02-12T12:06:00Z">
        <w:r w:rsidR="004E6B27" w:rsidRPr="006B32B2" w:rsidDel="00B531C3">
          <w:rPr>
            <w:rFonts w:asciiTheme="majorBidi" w:hAnsiTheme="majorBidi" w:cstheme="majorBidi"/>
            <w:sz w:val="36"/>
            <w:szCs w:val="36"/>
            <w:rtl/>
            <w:rPrChange w:id="139" w:author="Nadia BOUKILI" w:date="2025-02-12T12:04:00Z">
              <w:rPr>
                <w:rtl/>
              </w:rPr>
            </w:rPrChange>
          </w:rPr>
          <w:delText>ن</w:delText>
        </w:r>
      </w:del>
      <w:r w:rsidR="004E6B27" w:rsidRPr="006B32B2">
        <w:rPr>
          <w:rFonts w:asciiTheme="majorBidi" w:hAnsiTheme="majorBidi" w:cstheme="majorBidi"/>
          <w:sz w:val="36"/>
          <w:szCs w:val="36"/>
          <w:rtl/>
          <w:rPrChange w:id="140" w:author="Nadia BOUKILI" w:date="2025-02-12T12:04:00Z">
            <w:rPr>
              <w:rtl/>
            </w:rPr>
          </w:rPrChange>
        </w:rPr>
        <w:t xml:space="preserve"> </w:t>
      </w:r>
      <w:del w:id="141" w:author="Nadia BOUKILI" w:date="2025-02-12T12:06:00Z">
        <w:r w:rsidR="004E6B27" w:rsidRPr="006B32B2" w:rsidDel="00B531C3">
          <w:rPr>
            <w:rFonts w:asciiTheme="majorBidi" w:hAnsiTheme="majorBidi" w:cstheme="majorBidi"/>
            <w:sz w:val="36"/>
            <w:szCs w:val="36"/>
            <w:rtl/>
            <w:rPrChange w:id="142" w:author="Nadia BOUKILI" w:date="2025-02-12T12:04:00Z">
              <w:rPr>
                <w:rtl/>
              </w:rPr>
            </w:rPrChange>
          </w:rPr>
          <w:delText>ب</w:delText>
        </w:r>
      </w:del>
      <w:r w:rsidR="004E6B27" w:rsidRPr="006B32B2">
        <w:rPr>
          <w:rFonts w:asciiTheme="majorBidi" w:hAnsiTheme="majorBidi" w:cstheme="majorBidi"/>
          <w:sz w:val="36"/>
          <w:szCs w:val="36"/>
          <w:rtl/>
          <w:rPrChange w:id="143" w:author="Nadia BOUKILI" w:date="2025-02-12T12:04:00Z">
            <w:rPr>
              <w:rtl/>
            </w:rPr>
          </w:rPrChange>
        </w:rPr>
        <w:t xml:space="preserve">البرلمان). وتعتبر المشاركة المنهجية للبرلمان مسألة ضرورية بالنظر إلى أن غالبية توصيات الأمم المتحدة لحقوق الإنسان تتطلب تشريعات جديدة أو </w:t>
      </w:r>
      <w:r w:rsidR="004E6B27" w:rsidRPr="006B32B2">
        <w:rPr>
          <w:rFonts w:asciiTheme="majorBidi" w:hAnsiTheme="majorBidi" w:cstheme="majorBidi"/>
          <w:sz w:val="36"/>
          <w:szCs w:val="36"/>
          <w:rtl/>
          <w:rPrChange w:id="144" w:author="Nadia BOUKILI" w:date="2025-02-12T12:04:00Z">
            <w:rPr>
              <w:rtl/>
            </w:rPr>
          </w:rPrChange>
        </w:rPr>
        <w:lastRenderedPageBreak/>
        <w:t xml:space="preserve">تعديلات قانونية </w:t>
      </w:r>
      <w:del w:id="145" w:author="Nadia BOUKILI" w:date="2025-02-12T12:06:00Z">
        <w:r w:rsidR="004E6B27" w:rsidRPr="006B32B2" w:rsidDel="00B531C3">
          <w:rPr>
            <w:rFonts w:asciiTheme="majorBidi" w:hAnsiTheme="majorBidi" w:cstheme="majorBidi"/>
            <w:sz w:val="36"/>
            <w:szCs w:val="36"/>
            <w:rtl/>
            <w:rPrChange w:id="146" w:author="Nadia BOUKILI" w:date="2025-02-12T12:04:00Z">
              <w:rPr>
                <w:rtl/>
              </w:rPr>
            </w:rPrChange>
          </w:rPr>
          <w:delText xml:space="preserve">من أجل </w:delText>
        </w:r>
      </w:del>
      <w:ins w:id="147" w:author="Nadia BOUKILI" w:date="2025-02-12T12:06:00Z">
        <w:r w:rsidR="00B531C3" w:rsidRPr="006B32B2">
          <w:rPr>
            <w:rFonts w:asciiTheme="majorBidi" w:hAnsiTheme="majorBidi" w:cstheme="majorBidi"/>
            <w:sz w:val="36"/>
            <w:szCs w:val="36"/>
            <w:rtl/>
          </w:rPr>
          <w:t>ل</w:t>
        </w:r>
      </w:ins>
      <w:r w:rsidR="004E6B27" w:rsidRPr="006B32B2">
        <w:rPr>
          <w:rFonts w:asciiTheme="majorBidi" w:hAnsiTheme="majorBidi" w:cstheme="majorBidi"/>
          <w:sz w:val="36"/>
          <w:szCs w:val="36"/>
          <w:rtl/>
          <w:rPrChange w:id="148" w:author="Nadia BOUKILI" w:date="2025-02-12T12:04:00Z">
            <w:rPr>
              <w:rtl/>
            </w:rPr>
          </w:rPrChange>
        </w:rPr>
        <w:t>تنفيذها</w:t>
      </w:r>
      <w:del w:id="149" w:author="Nadia BOUKILI" w:date="2025-02-12T12:06:00Z">
        <w:r w:rsidR="004E6B27" w:rsidRPr="006B32B2" w:rsidDel="00B531C3">
          <w:rPr>
            <w:rFonts w:asciiTheme="majorBidi" w:hAnsiTheme="majorBidi" w:cstheme="majorBidi"/>
            <w:sz w:val="36"/>
            <w:szCs w:val="36"/>
            <w:rtl/>
            <w:rPrChange w:id="150" w:author="Nadia BOUKILI" w:date="2025-02-12T12:04:00Z">
              <w:rPr>
                <w:rtl/>
              </w:rPr>
            </w:rPrChange>
          </w:rPr>
          <w:delText xml:space="preserve"> بالكامل</w:delText>
        </w:r>
      </w:del>
      <w:r w:rsidR="004E6B27" w:rsidRPr="006B32B2">
        <w:rPr>
          <w:rFonts w:asciiTheme="majorBidi" w:hAnsiTheme="majorBidi" w:cstheme="majorBidi"/>
          <w:sz w:val="36"/>
          <w:szCs w:val="36"/>
          <w:rtl/>
          <w:rPrChange w:id="151" w:author="Nadia BOUKILI" w:date="2025-02-12T12:04:00Z">
            <w:rPr>
              <w:rtl/>
            </w:rPr>
          </w:rPrChange>
        </w:rPr>
        <w:t>. علاوة على ذلك، تؤدي البرلمانات دورًا محوريًا في إعداد ميزانيات الدولة</w:t>
      </w:r>
      <w:r w:rsidRPr="006B32B2">
        <w:rPr>
          <w:rFonts w:asciiTheme="majorBidi" w:hAnsiTheme="majorBidi" w:cstheme="majorBidi"/>
          <w:sz w:val="36"/>
          <w:szCs w:val="36"/>
          <w:rtl/>
        </w:rPr>
        <w:t>،</w:t>
      </w:r>
      <w:r w:rsidR="004E6B27" w:rsidRPr="006B32B2">
        <w:rPr>
          <w:rFonts w:asciiTheme="majorBidi" w:hAnsiTheme="majorBidi" w:cstheme="majorBidi"/>
          <w:sz w:val="36"/>
          <w:szCs w:val="36"/>
          <w:rtl/>
          <w:rPrChange w:id="152" w:author="Nadia BOUKILI" w:date="2025-02-12T12:04:00Z">
            <w:rPr>
              <w:rtl/>
            </w:rPr>
          </w:rPrChange>
        </w:rPr>
        <w:t xml:space="preserve"> مع ما يترتب على ذلك من آثار هامة بالنسبة لحقوق الإنسان.</w:t>
      </w:r>
    </w:p>
    <w:p w:rsidR="004E6B27" w:rsidRPr="006B32B2" w:rsidRDefault="00623C15" w:rsidP="006B32B2">
      <w:pPr>
        <w:bidi/>
        <w:spacing w:line="360" w:lineRule="auto"/>
        <w:jc w:val="both"/>
        <w:rPr>
          <w:rFonts w:asciiTheme="majorBidi" w:hAnsiTheme="majorBidi" w:cstheme="majorBidi"/>
          <w:sz w:val="36"/>
          <w:szCs w:val="36"/>
        </w:rPr>
      </w:pPr>
      <w:r>
        <w:rPr>
          <w:rFonts w:asciiTheme="majorBidi" w:hAnsiTheme="majorBidi" w:cstheme="majorBidi" w:hint="cs"/>
          <w:b/>
          <w:bCs/>
          <w:sz w:val="36"/>
          <w:szCs w:val="36"/>
          <w:rtl/>
        </w:rPr>
        <w:t xml:space="preserve">أما </w:t>
      </w:r>
      <w:r w:rsidR="006B32B2" w:rsidRPr="006B32B2">
        <w:rPr>
          <w:rFonts w:asciiTheme="majorBidi" w:hAnsiTheme="majorBidi" w:cstheme="majorBidi"/>
          <w:b/>
          <w:bCs/>
          <w:sz w:val="36"/>
          <w:szCs w:val="36"/>
          <w:rtl/>
        </w:rPr>
        <w:t>الجهات الفاعلة</w:t>
      </w:r>
      <w:r>
        <w:rPr>
          <w:rFonts w:asciiTheme="majorBidi" w:hAnsiTheme="majorBidi" w:cstheme="majorBidi" w:hint="cs"/>
          <w:b/>
          <w:bCs/>
          <w:sz w:val="36"/>
          <w:szCs w:val="36"/>
          <w:rtl/>
        </w:rPr>
        <w:t xml:space="preserve"> </w:t>
      </w:r>
      <w:r w:rsidRPr="00B15454">
        <w:rPr>
          <w:rFonts w:asciiTheme="majorBidi" w:hAnsiTheme="majorBidi" w:cstheme="majorBidi"/>
          <w:b/>
          <w:bCs/>
          <w:sz w:val="36"/>
          <w:szCs w:val="36"/>
          <w:rtl/>
        </w:rPr>
        <w:t>الوطنية</w:t>
      </w:r>
      <w:r w:rsidR="006B32B2" w:rsidRPr="006B32B2">
        <w:rPr>
          <w:rFonts w:asciiTheme="majorBidi" w:hAnsiTheme="majorBidi" w:cstheme="majorBidi"/>
          <w:b/>
          <w:bCs/>
          <w:sz w:val="36"/>
          <w:szCs w:val="36"/>
          <w:rtl/>
        </w:rPr>
        <w:t xml:space="preserve"> </w:t>
      </w:r>
      <w:r w:rsidR="004E6B27" w:rsidRPr="006B32B2">
        <w:rPr>
          <w:rFonts w:asciiTheme="majorBidi" w:hAnsiTheme="majorBidi" w:cstheme="majorBidi"/>
          <w:b/>
          <w:bCs/>
          <w:sz w:val="36"/>
          <w:szCs w:val="36"/>
          <w:rtl/>
        </w:rPr>
        <w:t>الدولية</w:t>
      </w:r>
      <w:r w:rsidR="004E6B27" w:rsidRPr="006B32B2">
        <w:rPr>
          <w:rFonts w:asciiTheme="majorBidi" w:hAnsiTheme="majorBidi" w:cstheme="majorBidi"/>
          <w:sz w:val="36"/>
          <w:szCs w:val="36"/>
          <w:rtl/>
        </w:rPr>
        <w:t xml:space="preserve"> التي </w:t>
      </w:r>
      <w:del w:id="153" w:author="Nadia BOUKILI" w:date="2025-02-12T12:07:00Z">
        <w:r w:rsidR="004E6B27" w:rsidRPr="006B32B2" w:rsidDel="00B531C3">
          <w:rPr>
            <w:rFonts w:asciiTheme="majorBidi" w:hAnsiTheme="majorBidi" w:cstheme="majorBidi"/>
            <w:sz w:val="36"/>
            <w:szCs w:val="36"/>
            <w:rtl/>
          </w:rPr>
          <w:delText xml:space="preserve">أن </w:delText>
        </w:r>
      </w:del>
      <w:r w:rsidR="004E6B27" w:rsidRPr="006B32B2">
        <w:rPr>
          <w:rFonts w:asciiTheme="majorBidi" w:hAnsiTheme="majorBidi" w:cstheme="majorBidi"/>
          <w:sz w:val="36"/>
          <w:szCs w:val="36"/>
          <w:rtl/>
        </w:rPr>
        <w:t>تلعب دوراً هاماً في دعم التنفيذ أو</w:t>
      </w:r>
      <w:del w:id="154" w:author="Nadia BOUKILI" w:date="2025-02-12T12:07:00Z">
        <w:r w:rsidR="004E6B27" w:rsidRPr="006B32B2" w:rsidDel="00B531C3">
          <w:rPr>
            <w:rFonts w:asciiTheme="majorBidi" w:hAnsiTheme="majorBidi" w:cstheme="majorBidi"/>
            <w:sz w:val="36"/>
            <w:szCs w:val="36"/>
            <w:rtl/>
          </w:rPr>
          <w:delText>،</w:delText>
        </w:r>
      </w:del>
      <w:r w:rsidR="004E6B27" w:rsidRPr="006B32B2">
        <w:rPr>
          <w:rFonts w:asciiTheme="majorBidi" w:hAnsiTheme="majorBidi" w:cstheme="majorBidi"/>
          <w:sz w:val="36"/>
          <w:szCs w:val="36"/>
          <w:rtl/>
        </w:rPr>
        <w:t xml:space="preserve"> </w:t>
      </w:r>
      <w:del w:id="155" w:author="Nadia BOUKILI" w:date="2025-02-12T12:07:00Z">
        <w:r w:rsidR="004E6B27" w:rsidRPr="006B32B2" w:rsidDel="00B531C3">
          <w:rPr>
            <w:rFonts w:asciiTheme="majorBidi" w:hAnsiTheme="majorBidi" w:cstheme="majorBidi"/>
            <w:sz w:val="36"/>
            <w:szCs w:val="36"/>
            <w:rtl/>
          </w:rPr>
          <w:delText xml:space="preserve">على أقل تقدير، </w:delText>
        </w:r>
      </w:del>
      <w:r w:rsidR="004E6B27" w:rsidRPr="006B32B2">
        <w:rPr>
          <w:rFonts w:asciiTheme="majorBidi" w:hAnsiTheme="majorBidi" w:cstheme="majorBidi"/>
          <w:sz w:val="36"/>
          <w:szCs w:val="36"/>
          <w:rtl/>
        </w:rPr>
        <w:t xml:space="preserve">يمكن التشاور معها بشأن </w:t>
      </w:r>
      <w:ins w:id="156" w:author="Nadia BOUKILI" w:date="2025-02-12T12:07:00Z">
        <w:r w:rsidR="00B531C3" w:rsidRPr="006B32B2">
          <w:rPr>
            <w:rFonts w:asciiTheme="majorBidi" w:hAnsiTheme="majorBidi" w:cstheme="majorBidi"/>
            <w:sz w:val="36"/>
            <w:szCs w:val="36"/>
            <w:rtl/>
          </w:rPr>
          <w:t>إ</w:t>
        </w:r>
      </w:ins>
      <w:del w:id="157" w:author="Nadia BOUKILI" w:date="2025-02-12T12:07:00Z">
        <w:r w:rsidR="004E6B27" w:rsidRPr="006B32B2" w:rsidDel="00B531C3">
          <w:rPr>
            <w:rFonts w:asciiTheme="majorBidi" w:hAnsiTheme="majorBidi" w:cstheme="majorBidi"/>
            <w:sz w:val="36"/>
            <w:szCs w:val="36"/>
            <w:rtl/>
          </w:rPr>
          <w:delText>ا</w:delText>
        </w:r>
      </w:del>
      <w:r w:rsidR="004E6B27" w:rsidRPr="006B32B2">
        <w:rPr>
          <w:rFonts w:asciiTheme="majorBidi" w:hAnsiTheme="majorBidi" w:cstheme="majorBidi"/>
          <w:sz w:val="36"/>
          <w:szCs w:val="36"/>
          <w:rtl/>
        </w:rPr>
        <w:t>جراءات التنفيذ وإعداد التقارير</w:t>
      </w:r>
      <w:r>
        <w:rPr>
          <w:rFonts w:asciiTheme="majorBidi" w:hAnsiTheme="majorBidi" w:cstheme="majorBidi" w:hint="cs"/>
          <w:sz w:val="36"/>
          <w:szCs w:val="36"/>
          <w:rtl/>
        </w:rPr>
        <w:t xml:space="preserve">، فتتمثل في: </w:t>
      </w:r>
    </w:p>
    <w:p w:rsidR="004E6B27" w:rsidRPr="006B32B2" w:rsidRDefault="004E6B27">
      <w:pPr>
        <w:pStyle w:val="Paragraphedeliste"/>
        <w:numPr>
          <w:ilvl w:val="0"/>
          <w:numId w:val="7"/>
        </w:numPr>
        <w:bidi/>
        <w:spacing w:line="360" w:lineRule="auto"/>
        <w:jc w:val="both"/>
        <w:rPr>
          <w:rFonts w:asciiTheme="majorBidi" w:hAnsiTheme="majorBidi" w:cstheme="majorBidi"/>
          <w:sz w:val="36"/>
          <w:szCs w:val="36"/>
          <w:rPrChange w:id="158" w:author="Nadia BOUKILI" w:date="2025-02-12T12:07:00Z">
            <w:rPr/>
          </w:rPrChange>
        </w:rPr>
        <w:pPrChange w:id="159" w:author="Nadia BOUKILI" w:date="2025-02-12T12:07:00Z">
          <w:pPr>
            <w:bidi/>
            <w:jc w:val="both"/>
          </w:pPr>
        </w:pPrChange>
      </w:pPr>
      <w:r w:rsidRPr="006B32B2">
        <w:rPr>
          <w:rFonts w:asciiTheme="majorBidi" w:hAnsiTheme="majorBidi" w:cstheme="majorBidi"/>
          <w:sz w:val="36"/>
          <w:szCs w:val="36"/>
          <w:rtl/>
          <w:rPrChange w:id="160" w:author="Nadia BOUKILI" w:date="2025-02-12T12:07:00Z">
            <w:rPr>
              <w:rtl/>
            </w:rPr>
          </w:rPrChange>
        </w:rPr>
        <w:t xml:space="preserve">ممثلو السلطة القضائية (على سبيل المثال، لجنة الخدمات القضائية) </w:t>
      </w:r>
      <w:proofErr w:type="gramStart"/>
      <w:r w:rsidRPr="006B32B2">
        <w:rPr>
          <w:rFonts w:asciiTheme="majorBidi" w:hAnsiTheme="majorBidi" w:cstheme="majorBidi"/>
          <w:sz w:val="36"/>
          <w:szCs w:val="36"/>
          <w:rtl/>
          <w:rPrChange w:id="161" w:author="Nadia BOUKILI" w:date="2025-02-12T12:07:00Z">
            <w:rPr>
              <w:rtl/>
            </w:rPr>
          </w:rPrChange>
        </w:rPr>
        <w:t>- لضمان</w:t>
      </w:r>
      <w:proofErr w:type="gramEnd"/>
      <w:r w:rsidRPr="006B32B2">
        <w:rPr>
          <w:rFonts w:asciiTheme="majorBidi" w:hAnsiTheme="majorBidi" w:cstheme="majorBidi"/>
          <w:sz w:val="36"/>
          <w:szCs w:val="36"/>
          <w:rtl/>
          <w:rPrChange w:id="162" w:author="Nadia BOUKILI" w:date="2025-02-12T12:07:00Z">
            <w:rPr>
              <w:rtl/>
            </w:rPr>
          </w:rPrChange>
        </w:rPr>
        <w:t xml:space="preserve"> </w:t>
      </w:r>
      <w:r w:rsidRPr="006B32B2">
        <w:rPr>
          <w:rFonts w:asciiTheme="majorBidi" w:hAnsiTheme="majorBidi" w:cstheme="majorBidi"/>
          <w:sz w:val="36"/>
          <w:szCs w:val="36"/>
          <w:rtl/>
          <w:rPrChange w:id="163" w:author="Nadia BOUKILI" w:date="2025-02-12T12:07:00Z">
            <w:rPr>
              <w:rtl/>
              <w:lang w:bidi="ar-MA"/>
            </w:rPr>
          </w:rPrChange>
        </w:rPr>
        <w:t>سلاسة تدفق</w:t>
      </w:r>
      <w:r w:rsidRPr="006B32B2">
        <w:rPr>
          <w:rFonts w:asciiTheme="majorBidi" w:hAnsiTheme="majorBidi" w:cstheme="majorBidi"/>
          <w:sz w:val="36"/>
          <w:szCs w:val="36"/>
          <w:rtl/>
          <w:rPrChange w:id="164" w:author="Nadia BOUKILI" w:date="2025-02-12T12:07:00Z">
            <w:rPr>
              <w:rtl/>
            </w:rPr>
          </w:rPrChange>
        </w:rPr>
        <w:t xml:space="preserve"> المعلومات ذات الصلة، مع احترام استقلال السلطة القضائية.</w:t>
      </w:r>
    </w:p>
    <w:p w:rsidR="004E6B27" w:rsidRPr="006B32B2" w:rsidRDefault="004E6B27">
      <w:pPr>
        <w:pStyle w:val="Paragraphedeliste"/>
        <w:numPr>
          <w:ilvl w:val="0"/>
          <w:numId w:val="7"/>
        </w:numPr>
        <w:bidi/>
        <w:spacing w:line="360" w:lineRule="auto"/>
        <w:jc w:val="both"/>
        <w:rPr>
          <w:rFonts w:asciiTheme="majorBidi" w:hAnsiTheme="majorBidi" w:cstheme="majorBidi"/>
          <w:sz w:val="36"/>
          <w:szCs w:val="36"/>
          <w:rPrChange w:id="165" w:author="Nadia BOUKILI" w:date="2025-02-12T12:07:00Z">
            <w:rPr/>
          </w:rPrChange>
        </w:rPr>
        <w:pPrChange w:id="166" w:author="Nadia BOUKILI" w:date="2025-02-12T12:07:00Z">
          <w:pPr>
            <w:bidi/>
            <w:jc w:val="both"/>
          </w:pPr>
        </w:pPrChange>
      </w:pPr>
      <w:r w:rsidRPr="006B32B2">
        <w:rPr>
          <w:rFonts w:asciiTheme="majorBidi" w:hAnsiTheme="majorBidi" w:cstheme="majorBidi"/>
          <w:sz w:val="36"/>
          <w:szCs w:val="36"/>
          <w:rtl/>
          <w:rPrChange w:id="167" w:author="Nadia BOUKILI" w:date="2025-02-12T12:07:00Z">
            <w:rPr>
              <w:rtl/>
            </w:rPr>
          </w:rPrChange>
        </w:rPr>
        <w:t>ممثلو الحكومات الإقليمية و/أو المحلية.</w:t>
      </w:r>
    </w:p>
    <w:p w:rsidR="004E6B27" w:rsidRPr="006B32B2" w:rsidRDefault="004E6B27">
      <w:pPr>
        <w:pStyle w:val="Paragraphedeliste"/>
        <w:numPr>
          <w:ilvl w:val="0"/>
          <w:numId w:val="7"/>
        </w:numPr>
        <w:bidi/>
        <w:spacing w:line="360" w:lineRule="auto"/>
        <w:jc w:val="both"/>
        <w:rPr>
          <w:rFonts w:asciiTheme="majorBidi" w:hAnsiTheme="majorBidi" w:cstheme="majorBidi"/>
          <w:sz w:val="36"/>
          <w:szCs w:val="36"/>
          <w:rPrChange w:id="168" w:author="Nadia BOUKILI" w:date="2025-02-12T12:07:00Z">
            <w:rPr/>
          </w:rPrChange>
        </w:rPr>
        <w:pPrChange w:id="169" w:author="Nadia BOUKILI" w:date="2025-02-12T12:07:00Z">
          <w:pPr>
            <w:bidi/>
            <w:jc w:val="both"/>
          </w:pPr>
        </w:pPrChange>
      </w:pPr>
      <w:r w:rsidRPr="006B32B2">
        <w:rPr>
          <w:rFonts w:asciiTheme="majorBidi" w:hAnsiTheme="majorBidi" w:cstheme="majorBidi"/>
          <w:sz w:val="36"/>
          <w:szCs w:val="36"/>
          <w:rtl/>
          <w:rPrChange w:id="170" w:author="Nadia BOUKILI" w:date="2025-02-12T12:07:00Z">
            <w:rPr>
              <w:rtl/>
            </w:rPr>
          </w:rPrChange>
        </w:rPr>
        <w:t>الهيئة الوطنية لحقوق الإنسان.</w:t>
      </w:r>
    </w:p>
    <w:p w:rsidR="004E6B27" w:rsidRPr="006B32B2" w:rsidRDefault="004E6B27">
      <w:pPr>
        <w:pStyle w:val="Paragraphedeliste"/>
        <w:numPr>
          <w:ilvl w:val="0"/>
          <w:numId w:val="7"/>
        </w:numPr>
        <w:bidi/>
        <w:spacing w:line="360" w:lineRule="auto"/>
        <w:jc w:val="both"/>
        <w:rPr>
          <w:rFonts w:asciiTheme="majorBidi" w:hAnsiTheme="majorBidi" w:cstheme="majorBidi"/>
          <w:sz w:val="36"/>
          <w:szCs w:val="36"/>
          <w:rPrChange w:id="171" w:author="Nadia BOUKILI" w:date="2025-02-12T12:07:00Z">
            <w:rPr/>
          </w:rPrChange>
        </w:rPr>
        <w:pPrChange w:id="172" w:author="Nadia BOUKILI" w:date="2025-02-12T12:08:00Z">
          <w:pPr>
            <w:bidi/>
            <w:jc w:val="both"/>
          </w:pPr>
        </w:pPrChange>
      </w:pPr>
      <w:del w:id="173" w:author="Nadia BOUKILI" w:date="2025-02-12T12:08:00Z">
        <w:r w:rsidRPr="006B32B2" w:rsidDel="00B531C3">
          <w:rPr>
            <w:rFonts w:asciiTheme="majorBidi" w:hAnsiTheme="majorBidi" w:cstheme="majorBidi"/>
            <w:sz w:val="36"/>
            <w:szCs w:val="36"/>
            <w:rtl/>
            <w:rPrChange w:id="174" w:author="Nadia BOUKILI" w:date="2025-02-12T12:07:00Z">
              <w:rPr>
                <w:rtl/>
              </w:rPr>
            </w:rPrChange>
          </w:rPr>
          <w:delText xml:space="preserve">مجموعة واسعة ومتعددة من </w:delText>
        </w:r>
      </w:del>
      <w:r w:rsidRPr="006B32B2">
        <w:rPr>
          <w:rFonts w:asciiTheme="majorBidi" w:hAnsiTheme="majorBidi" w:cstheme="majorBidi"/>
          <w:sz w:val="36"/>
          <w:szCs w:val="36"/>
          <w:rtl/>
          <w:rPrChange w:id="175" w:author="Nadia BOUKILI" w:date="2025-02-12T12:07:00Z">
            <w:rPr>
              <w:rtl/>
            </w:rPr>
          </w:rPrChange>
        </w:rPr>
        <w:t xml:space="preserve">منظمات المجتمع المدني </w:t>
      </w:r>
      <w:del w:id="176" w:author="Nadia BOUKILI" w:date="2025-02-12T12:08:00Z">
        <w:r w:rsidRPr="006B32B2" w:rsidDel="00B531C3">
          <w:rPr>
            <w:rFonts w:asciiTheme="majorBidi" w:hAnsiTheme="majorBidi" w:cstheme="majorBidi"/>
            <w:sz w:val="36"/>
            <w:szCs w:val="36"/>
            <w:rtl/>
            <w:rPrChange w:id="177" w:author="Nadia BOUKILI" w:date="2025-02-12T12:07:00Z">
              <w:rPr>
                <w:rtl/>
              </w:rPr>
            </w:rPrChange>
          </w:rPr>
          <w:delText>- يتم اختيارها بناءً على</w:delText>
        </w:r>
      </w:del>
      <w:ins w:id="178" w:author="Nadia BOUKILI" w:date="2025-02-12T12:08:00Z">
        <w:r w:rsidR="00B531C3" w:rsidRPr="006B32B2">
          <w:rPr>
            <w:rFonts w:asciiTheme="majorBidi" w:hAnsiTheme="majorBidi" w:cstheme="majorBidi"/>
            <w:sz w:val="36"/>
            <w:szCs w:val="36"/>
            <w:rtl/>
          </w:rPr>
          <w:t>العاملة في مجال</w:t>
        </w:r>
      </w:ins>
      <w:r w:rsidRPr="006B32B2">
        <w:rPr>
          <w:rFonts w:asciiTheme="majorBidi" w:hAnsiTheme="majorBidi" w:cstheme="majorBidi"/>
          <w:sz w:val="36"/>
          <w:szCs w:val="36"/>
          <w:rtl/>
          <w:rPrChange w:id="179" w:author="Nadia BOUKILI" w:date="2025-02-12T12:07:00Z">
            <w:rPr>
              <w:rtl/>
            </w:rPr>
          </w:rPrChange>
        </w:rPr>
        <w:t xml:space="preserve"> </w:t>
      </w:r>
      <w:del w:id="180" w:author="Nadia BOUKILI" w:date="2025-02-12T12:08:00Z">
        <w:r w:rsidRPr="006B32B2" w:rsidDel="00B531C3">
          <w:rPr>
            <w:rFonts w:asciiTheme="majorBidi" w:hAnsiTheme="majorBidi" w:cstheme="majorBidi"/>
            <w:sz w:val="36"/>
            <w:szCs w:val="36"/>
            <w:rtl/>
            <w:rPrChange w:id="181" w:author="Nadia BOUKILI" w:date="2025-02-12T12:07:00Z">
              <w:rPr>
                <w:rtl/>
              </w:rPr>
            </w:rPrChange>
          </w:rPr>
          <w:delText xml:space="preserve">قضايا </w:delText>
        </w:r>
      </w:del>
      <w:r w:rsidRPr="006B32B2">
        <w:rPr>
          <w:rFonts w:asciiTheme="majorBidi" w:hAnsiTheme="majorBidi" w:cstheme="majorBidi"/>
          <w:sz w:val="36"/>
          <w:szCs w:val="36"/>
          <w:rtl/>
          <w:rPrChange w:id="182" w:author="Nadia BOUKILI" w:date="2025-02-12T12:07:00Z">
            <w:rPr>
              <w:rtl/>
            </w:rPr>
          </w:rPrChange>
        </w:rPr>
        <w:t>حقوق الإنسان التي سيتم تناولها في إحدى اجتماعات ال</w:t>
      </w:r>
      <w:ins w:id="183" w:author="Nadia BOUKILI" w:date="2025-02-12T12:08:00Z">
        <w:r w:rsidR="00B531C3" w:rsidRPr="006B32B2">
          <w:rPr>
            <w:rFonts w:asciiTheme="majorBidi" w:hAnsiTheme="majorBidi" w:cstheme="majorBidi"/>
            <w:sz w:val="36"/>
            <w:szCs w:val="36"/>
            <w:rtl/>
          </w:rPr>
          <w:t>آ</w:t>
        </w:r>
      </w:ins>
      <w:del w:id="184" w:author="Nadia BOUKILI" w:date="2025-02-12T12:08:00Z">
        <w:r w:rsidRPr="006B32B2" w:rsidDel="00B531C3">
          <w:rPr>
            <w:rFonts w:asciiTheme="majorBidi" w:hAnsiTheme="majorBidi" w:cstheme="majorBidi"/>
            <w:sz w:val="36"/>
            <w:szCs w:val="36"/>
            <w:rtl/>
            <w:rPrChange w:id="185" w:author="Nadia BOUKILI" w:date="2025-02-12T12:07:00Z">
              <w:rPr>
                <w:rtl/>
              </w:rPr>
            </w:rPrChange>
          </w:rPr>
          <w:delText>أ</w:delText>
        </w:r>
      </w:del>
      <w:proofErr w:type="gramStart"/>
      <w:r w:rsidRPr="006B32B2">
        <w:rPr>
          <w:rFonts w:asciiTheme="majorBidi" w:hAnsiTheme="majorBidi" w:cstheme="majorBidi"/>
          <w:sz w:val="36"/>
          <w:szCs w:val="36"/>
          <w:rtl/>
          <w:rPrChange w:id="186" w:author="Nadia BOUKILI" w:date="2025-02-12T12:07:00Z">
            <w:rPr>
              <w:rtl/>
            </w:rPr>
          </w:rPrChange>
        </w:rPr>
        <w:t>لية</w:t>
      </w:r>
      <w:proofErr w:type="gramEnd"/>
      <w:r w:rsidRPr="006B32B2">
        <w:rPr>
          <w:rFonts w:asciiTheme="majorBidi" w:hAnsiTheme="majorBidi" w:cstheme="majorBidi"/>
          <w:sz w:val="36"/>
          <w:szCs w:val="36"/>
          <w:rtl/>
          <w:rPrChange w:id="187" w:author="Nadia BOUKILI" w:date="2025-02-12T12:07:00Z">
            <w:rPr>
              <w:rtl/>
            </w:rPr>
          </w:rPrChange>
        </w:rPr>
        <w:t xml:space="preserve"> الوطنية للتنفيذ وإعداد التقارير والتنفيذ (على سبيل المثال، المنظمات غير الحكومية المعنية بحقوق الطفل لمناقشة تنفيذ توصيات حقوق الطفل أو إعداد التقارير عنها).</w:t>
      </w:r>
    </w:p>
    <w:p w:rsidR="004E6B27" w:rsidRPr="006B32B2" w:rsidRDefault="004E6B27">
      <w:pPr>
        <w:pStyle w:val="Paragraphedeliste"/>
        <w:numPr>
          <w:ilvl w:val="0"/>
          <w:numId w:val="7"/>
        </w:numPr>
        <w:bidi/>
        <w:spacing w:line="360" w:lineRule="auto"/>
        <w:jc w:val="both"/>
        <w:rPr>
          <w:rFonts w:asciiTheme="majorBidi" w:hAnsiTheme="majorBidi" w:cstheme="majorBidi"/>
          <w:sz w:val="36"/>
          <w:szCs w:val="36"/>
          <w:rPrChange w:id="188" w:author="Nadia BOUKILI" w:date="2025-02-12T12:07:00Z">
            <w:rPr/>
          </w:rPrChange>
        </w:rPr>
        <w:pPrChange w:id="189" w:author="Nadia BOUKILI" w:date="2025-02-12T12:07:00Z">
          <w:pPr>
            <w:bidi/>
            <w:jc w:val="both"/>
          </w:pPr>
        </w:pPrChange>
      </w:pPr>
      <w:r w:rsidRPr="006B32B2">
        <w:rPr>
          <w:rFonts w:asciiTheme="majorBidi" w:hAnsiTheme="majorBidi" w:cstheme="majorBidi"/>
          <w:sz w:val="36"/>
          <w:szCs w:val="36"/>
          <w:rtl/>
          <w:rPrChange w:id="190" w:author="Nadia BOUKILI" w:date="2025-02-12T12:07:00Z">
            <w:rPr>
              <w:rtl/>
            </w:rPr>
          </w:rPrChange>
        </w:rPr>
        <w:t xml:space="preserve"> الأوساط الأكاديمية، بما في ذلك الطلاب ومراكز المساعدة القانونية.</w:t>
      </w:r>
    </w:p>
    <w:p w:rsidR="004E6B27" w:rsidRPr="006B32B2" w:rsidRDefault="004E6B27">
      <w:pPr>
        <w:pStyle w:val="Paragraphedeliste"/>
        <w:numPr>
          <w:ilvl w:val="0"/>
          <w:numId w:val="7"/>
        </w:numPr>
        <w:bidi/>
        <w:spacing w:line="360" w:lineRule="auto"/>
        <w:jc w:val="both"/>
        <w:rPr>
          <w:rFonts w:asciiTheme="majorBidi" w:hAnsiTheme="majorBidi" w:cstheme="majorBidi"/>
          <w:sz w:val="36"/>
          <w:szCs w:val="36"/>
          <w:rPrChange w:id="191" w:author="Nadia BOUKILI" w:date="2025-02-12T12:07:00Z">
            <w:rPr/>
          </w:rPrChange>
        </w:rPr>
        <w:pPrChange w:id="192" w:author="Nadia BOUKILI" w:date="2025-02-12T12:09:00Z">
          <w:pPr>
            <w:bidi/>
            <w:jc w:val="both"/>
          </w:pPr>
        </w:pPrChange>
      </w:pPr>
      <w:del w:id="193" w:author="Nadia BOUKILI" w:date="2025-02-12T12:09:00Z">
        <w:r w:rsidRPr="006B32B2" w:rsidDel="00B531C3">
          <w:rPr>
            <w:rFonts w:asciiTheme="majorBidi" w:hAnsiTheme="majorBidi" w:cstheme="majorBidi"/>
            <w:sz w:val="36"/>
            <w:szCs w:val="36"/>
            <w:rtl/>
            <w:rPrChange w:id="194" w:author="Nadia BOUKILI" w:date="2025-02-12T12:07:00Z">
              <w:rPr>
                <w:rtl/>
              </w:rPr>
            </w:rPrChange>
          </w:rPr>
          <w:delText xml:space="preserve">قيادات </w:delText>
        </w:r>
      </w:del>
      <w:r w:rsidRPr="006B32B2">
        <w:rPr>
          <w:rFonts w:asciiTheme="majorBidi" w:hAnsiTheme="majorBidi" w:cstheme="majorBidi"/>
          <w:sz w:val="36"/>
          <w:szCs w:val="36"/>
          <w:rtl/>
          <w:rPrChange w:id="195" w:author="Nadia BOUKILI" w:date="2025-02-12T12:07:00Z">
            <w:rPr>
              <w:rtl/>
            </w:rPr>
          </w:rPrChange>
        </w:rPr>
        <w:t>المجتمع المحلي التقليديين و/أو الدينيين.</w:t>
      </w:r>
    </w:p>
    <w:p w:rsidR="004E6B27" w:rsidRPr="006B32B2" w:rsidRDefault="004E6B27">
      <w:pPr>
        <w:pStyle w:val="Paragraphedeliste"/>
        <w:numPr>
          <w:ilvl w:val="0"/>
          <w:numId w:val="7"/>
        </w:numPr>
        <w:bidi/>
        <w:spacing w:line="360" w:lineRule="auto"/>
        <w:jc w:val="both"/>
        <w:rPr>
          <w:rFonts w:asciiTheme="majorBidi" w:hAnsiTheme="majorBidi" w:cstheme="majorBidi"/>
          <w:sz w:val="36"/>
          <w:szCs w:val="36"/>
          <w:rPrChange w:id="196" w:author="Nadia BOUKILI" w:date="2025-02-12T12:07:00Z">
            <w:rPr/>
          </w:rPrChange>
        </w:rPr>
        <w:pPrChange w:id="197" w:author="Nadia BOUKILI" w:date="2025-02-12T12:07:00Z">
          <w:pPr>
            <w:bidi/>
            <w:jc w:val="both"/>
          </w:pPr>
        </w:pPrChange>
      </w:pPr>
      <w:r w:rsidRPr="006B32B2">
        <w:rPr>
          <w:rFonts w:asciiTheme="majorBidi" w:hAnsiTheme="majorBidi" w:cstheme="majorBidi"/>
          <w:sz w:val="36"/>
          <w:szCs w:val="36"/>
          <w:rtl/>
          <w:rPrChange w:id="198" w:author="Nadia BOUKILI" w:date="2025-02-12T12:07:00Z">
            <w:rPr>
              <w:rtl/>
            </w:rPr>
          </w:rPrChange>
        </w:rPr>
        <w:t>ممثلو الشباب والأشخاص ذوي الاحتياجات الخاصة.</w:t>
      </w:r>
    </w:p>
    <w:p w:rsidR="004E6B27" w:rsidRPr="006B32B2" w:rsidRDefault="004E6B27">
      <w:pPr>
        <w:pStyle w:val="Paragraphedeliste"/>
        <w:numPr>
          <w:ilvl w:val="0"/>
          <w:numId w:val="7"/>
        </w:numPr>
        <w:bidi/>
        <w:spacing w:line="360" w:lineRule="auto"/>
        <w:jc w:val="both"/>
        <w:rPr>
          <w:rFonts w:asciiTheme="majorBidi" w:hAnsiTheme="majorBidi" w:cstheme="majorBidi"/>
          <w:sz w:val="36"/>
          <w:szCs w:val="36"/>
          <w:rPrChange w:id="199" w:author="Nadia BOUKILI" w:date="2025-02-12T12:07:00Z">
            <w:rPr/>
          </w:rPrChange>
        </w:rPr>
        <w:pPrChange w:id="200" w:author="Nadia BOUKILI" w:date="2025-02-12T12:07:00Z">
          <w:pPr>
            <w:bidi/>
            <w:jc w:val="both"/>
          </w:pPr>
        </w:pPrChange>
      </w:pPr>
      <w:r w:rsidRPr="006B32B2">
        <w:rPr>
          <w:rFonts w:asciiTheme="majorBidi" w:hAnsiTheme="majorBidi" w:cstheme="majorBidi"/>
          <w:sz w:val="36"/>
          <w:szCs w:val="36"/>
          <w:rtl/>
          <w:rPrChange w:id="201" w:author="Nadia BOUKILI" w:date="2025-02-12T12:07:00Z">
            <w:rPr>
              <w:rtl/>
            </w:rPr>
          </w:rPrChange>
        </w:rPr>
        <w:t>المقاولات أو الغرف التجارية، حسب الاقتضاء.</w:t>
      </w:r>
    </w:p>
    <w:p w:rsidR="00272EB3" w:rsidRPr="008410BF" w:rsidRDefault="004E6B27" w:rsidP="006B32B2">
      <w:pPr>
        <w:pStyle w:val="Paragraphedeliste"/>
        <w:numPr>
          <w:ilvl w:val="0"/>
          <w:numId w:val="7"/>
        </w:numPr>
        <w:bidi/>
        <w:spacing w:line="360" w:lineRule="auto"/>
        <w:jc w:val="both"/>
        <w:rPr>
          <w:ins w:id="202" w:author="Nadia BOUKILI" w:date="2025-02-12T12:12:00Z"/>
          <w:rFonts w:ascii="Sakkal Majalla" w:hAnsi="Sakkal Majalla" w:cs="Sakkal Majalla"/>
          <w:sz w:val="36"/>
          <w:szCs w:val="36"/>
          <w:rtl/>
        </w:rPr>
      </w:pPr>
      <w:r w:rsidRPr="006B32B2">
        <w:rPr>
          <w:rFonts w:asciiTheme="majorBidi" w:hAnsiTheme="majorBidi" w:cstheme="majorBidi"/>
          <w:sz w:val="36"/>
          <w:szCs w:val="36"/>
          <w:rtl/>
          <w:rPrChange w:id="203" w:author="Nadia BOUKILI" w:date="2025-02-12T12:07:00Z">
            <w:rPr>
              <w:rtl/>
            </w:rPr>
          </w:rPrChange>
        </w:rPr>
        <w:t xml:space="preserve">منسقو الأمم المتحدة المقيمون والوكالات والصناديق والبرامج </w:t>
      </w:r>
      <w:r w:rsidRPr="006B32B2">
        <w:rPr>
          <w:rFonts w:asciiTheme="majorBidi" w:hAnsiTheme="majorBidi" w:cstheme="majorBidi"/>
          <w:sz w:val="36"/>
          <w:szCs w:val="36"/>
          <w:rtl/>
          <w:rPrChange w:id="204" w:author="Nadia BOUKILI" w:date="2025-02-12T12:07:00Z">
            <w:rPr>
              <w:rtl/>
              <w:lang w:bidi="ar-MA"/>
            </w:rPr>
          </w:rPrChange>
        </w:rPr>
        <w:t>الت</w:t>
      </w:r>
      <w:ins w:id="205" w:author="Nadia BOUKILI" w:date="2025-02-12T12:09:00Z">
        <w:r w:rsidR="00B531C3" w:rsidRPr="006B32B2">
          <w:rPr>
            <w:rFonts w:asciiTheme="majorBidi" w:hAnsiTheme="majorBidi" w:cstheme="majorBidi"/>
            <w:sz w:val="36"/>
            <w:szCs w:val="36"/>
            <w:rtl/>
          </w:rPr>
          <w:t>ا</w:t>
        </w:r>
      </w:ins>
      <w:r w:rsidRPr="006B32B2">
        <w:rPr>
          <w:rFonts w:asciiTheme="majorBidi" w:hAnsiTheme="majorBidi" w:cstheme="majorBidi"/>
          <w:sz w:val="36"/>
          <w:szCs w:val="36"/>
          <w:rtl/>
          <w:rPrChange w:id="206" w:author="Nadia BOUKILI" w:date="2025-02-12T12:07:00Z">
            <w:rPr>
              <w:rtl/>
              <w:lang w:bidi="ar-MA"/>
            </w:rPr>
          </w:rPrChange>
        </w:rPr>
        <w:t>بعة</w:t>
      </w:r>
      <w:r w:rsidRPr="006B32B2">
        <w:rPr>
          <w:rFonts w:asciiTheme="majorBidi" w:hAnsiTheme="majorBidi" w:cstheme="majorBidi"/>
          <w:sz w:val="36"/>
          <w:szCs w:val="36"/>
          <w:rtl/>
          <w:rPrChange w:id="207" w:author="Nadia BOUKILI" w:date="2025-02-12T12:07:00Z">
            <w:rPr>
              <w:rtl/>
            </w:rPr>
          </w:rPrChange>
        </w:rPr>
        <w:t xml:space="preserve"> للأمم المتحدة.</w:t>
      </w:r>
      <w:del w:id="208" w:author="Nadia BOUKILI" w:date="2025-02-12T12:12:00Z">
        <w:r w:rsidRPr="008410BF" w:rsidDel="00272EB3">
          <w:rPr>
            <w:rFonts w:asciiTheme="majorBidi" w:hAnsiTheme="majorBidi" w:cstheme="majorBidi"/>
            <w:sz w:val="36"/>
            <w:szCs w:val="36"/>
            <w:rtl/>
          </w:rPr>
          <w:delText>تتمثل ممارسة أخرى من الممارسات الفضلى المشتركة في القيام</w:delText>
        </w:r>
      </w:del>
    </w:p>
    <w:p w:rsidR="00CB4308" w:rsidRPr="008410BF" w:rsidRDefault="00272EB3" w:rsidP="002A0BB5">
      <w:pPr>
        <w:bidi/>
        <w:spacing w:line="360" w:lineRule="auto"/>
        <w:jc w:val="both"/>
        <w:rPr>
          <w:ins w:id="209" w:author="Nadia BOUKILI" w:date="2025-02-12T12:14:00Z"/>
          <w:rFonts w:asciiTheme="majorBidi" w:hAnsiTheme="majorBidi" w:cstheme="majorBidi"/>
          <w:sz w:val="36"/>
          <w:szCs w:val="36"/>
          <w:rtl/>
        </w:rPr>
      </w:pPr>
      <w:ins w:id="210" w:author="Nadia BOUKILI" w:date="2025-02-12T12:12:00Z">
        <w:r w:rsidRPr="008410BF">
          <w:rPr>
            <w:rFonts w:asciiTheme="majorBidi" w:hAnsiTheme="majorBidi" w:cstheme="majorBidi"/>
            <w:sz w:val="36"/>
            <w:szCs w:val="36"/>
            <w:rtl/>
          </w:rPr>
          <w:lastRenderedPageBreak/>
          <w:t xml:space="preserve">ويمكن </w:t>
        </w:r>
      </w:ins>
      <w:del w:id="211" w:author="Nadia BOUKILI" w:date="2025-02-12T12:12:00Z">
        <w:r w:rsidR="004E6B27" w:rsidRPr="008410BF" w:rsidDel="00CD777F">
          <w:rPr>
            <w:rFonts w:asciiTheme="majorBidi" w:hAnsiTheme="majorBidi" w:cstheme="majorBidi"/>
            <w:sz w:val="36"/>
            <w:szCs w:val="36"/>
            <w:rtl/>
          </w:rPr>
          <w:delText xml:space="preserve"> </w:delText>
        </w:r>
        <w:r w:rsidR="004E6B27" w:rsidRPr="008410BF" w:rsidDel="00272EB3">
          <w:rPr>
            <w:rFonts w:asciiTheme="majorBidi" w:hAnsiTheme="majorBidi" w:cstheme="majorBidi"/>
            <w:sz w:val="36"/>
            <w:szCs w:val="36"/>
            <w:rtl/>
          </w:rPr>
          <w:delText>ب</w:delText>
        </w:r>
      </w:del>
      <w:r w:rsidR="004E6B27" w:rsidRPr="008410BF">
        <w:rPr>
          <w:rFonts w:asciiTheme="majorBidi" w:hAnsiTheme="majorBidi" w:cstheme="majorBidi"/>
          <w:sz w:val="36"/>
          <w:szCs w:val="36"/>
          <w:rtl/>
        </w:rPr>
        <w:t xml:space="preserve">تنظيم </w:t>
      </w:r>
      <w:r w:rsidR="002A0BB5">
        <w:rPr>
          <w:rFonts w:asciiTheme="majorBidi" w:hAnsiTheme="majorBidi" w:cstheme="majorBidi" w:hint="cs"/>
          <w:sz w:val="36"/>
          <w:szCs w:val="36"/>
          <w:rtl/>
        </w:rPr>
        <w:t>تمثيلية</w:t>
      </w:r>
      <w:r w:rsidR="004E6B27" w:rsidRPr="008410BF">
        <w:rPr>
          <w:rFonts w:asciiTheme="majorBidi" w:hAnsiTheme="majorBidi" w:cstheme="majorBidi"/>
          <w:sz w:val="36"/>
          <w:szCs w:val="36"/>
          <w:rtl/>
        </w:rPr>
        <w:t xml:space="preserve"> الوزارات أو القطاعات الحكومية المعنية ومؤسسات الدولة، </w:t>
      </w:r>
      <w:del w:id="212" w:author="Nadia BOUKILI" w:date="2025-02-12T12:12:00Z">
        <w:r w:rsidR="004E6B27" w:rsidRPr="008410BF" w:rsidDel="00CD777F">
          <w:rPr>
            <w:rFonts w:asciiTheme="majorBidi" w:hAnsiTheme="majorBidi" w:cstheme="majorBidi"/>
            <w:sz w:val="36"/>
            <w:szCs w:val="36"/>
            <w:rtl/>
          </w:rPr>
          <w:delText xml:space="preserve">ضمن </w:delText>
        </w:r>
      </w:del>
      <w:ins w:id="213" w:author="Nadia BOUKILI" w:date="2025-02-12T12:12:00Z">
        <w:r w:rsidR="00CD777F" w:rsidRPr="008410BF">
          <w:rPr>
            <w:rFonts w:asciiTheme="majorBidi" w:hAnsiTheme="majorBidi" w:cstheme="majorBidi"/>
            <w:sz w:val="36"/>
            <w:szCs w:val="36"/>
            <w:rtl/>
          </w:rPr>
          <w:t xml:space="preserve">بشكل </w:t>
        </w:r>
      </w:ins>
      <w:del w:id="214" w:author="Nadia BOUKILI" w:date="2025-02-12T12:12:00Z">
        <w:r w:rsidR="004E6B27" w:rsidRPr="008410BF" w:rsidDel="00CD777F">
          <w:rPr>
            <w:rFonts w:asciiTheme="majorBidi" w:hAnsiTheme="majorBidi" w:cstheme="majorBidi"/>
            <w:sz w:val="36"/>
            <w:szCs w:val="36"/>
            <w:rtl/>
          </w:rPr>
          <w:delText xml:space="preserve">نظام يضم </w:delText>
        </w:r>
      </w:del>
      <w:ins w:id="215" w:author="Nadia BOUKILI" w:date="2025-02-12T12:12:00Z">
        <w:r w:rsidR="00CD777F" w:rsidRPr="008410BF">
          <w:rPr>
            <w:rFonts w:asciiTheme="majorBidi" w:hAnsiTheme="majorBidi" w:cstheme="majorBidi"/>
            <w:sz w:val="36"/>
            <w:szCs w:val="36"/>
            <w:rtl/>
          </w:rPr>
          <w:t>يضمن التنسيق بين ال</w:t>
        </w:r>
      </w:ins>
      <w:r w:rsidR="008410BF">
        <w:rPr>
          <w:rFonts w:asciiTheme="majorBidi" w:hAnsiTheme="majorBidi" w:cstheme="majorBidi"/>
          <w:sz w:val="36"/>
          <w:szCs w:val="36"/>
          <w:rtl/>
        </w:rPr>
        <w:t>جهات</w:t>
      </w:r>
      <w:del w:id="216" w:author="Nadia BOUKILI" w:date="2025-02-12T12:13:00Z">
        <w:r w:rsidR="004E6B27" w:rsidRPr="008410BF" w:rsidDel="00CD777F">
          <w:rPr>
            <w:rFonts w:asciiTheme="majorBidi" w:hAnsiTheme="majorBidi" w:cstheme="majorBidi"/>
            <w:sz w:val="36"/>
            <w:szCs w:val="36"/>
            <w:rtl/>
          </w:rPr>
          <w:delText xml:space="preserve">التنسيق ــ </w:delText>
        </w:r>
      </w:del>
      <w:ins w:id="217" w:author="Nadia BOUKILI" w:date="2025-02-12T12:13:00Z">
        <w:r w:rsidR="00CD777F" w:rsidRPr="008410BF">
          <w:rPr>
            <w:rFonts w:asciiTheme="majorBidi" w:hAnsiTheme="majorBidi" w:cstheme="majorBidi"/>
            <w:sz w:val="36"/>
            <w:szCs w:val="36"/>
            <w:rtl/>
          </w:rPr>
          <w:t xml:space="preserve">، إذ يحضر </w:t>
        </w:r>
      </w:ins>
      <w:r w:rsidR="004E6B27" w:rsidRPr="008410BF">
        <w:rPr>
          <w:rFonts w:asciiTheme="majorBidi" w:hAnsiTheme="majorBidi" w:cstheme="majorBidi"/>
          <w:sz w:val="36"/>
          <w:szCs w:val="36"/>
          <w:rtl/>
        </w:rPr>
        <w:t xml:space="preserve">مسؤولون </w:t>
      </w:r>
      <w:r w:rsidR="00393033" w:rsidRPr="008410BF">
        <w:rPr>
          <w:rFonts w:asciiTheme="majorBidi" w:hAnsiTheme="majorBidi" w:cstheme="majorBidi"/>
          <w:sz w:val="36"/>
          <w:szCs w:val="36"/>
          <w:rtl/>
        </w:rPr>
        <w:t>اجتماعات الآلية الوطنية للتنفيذ وإعداد التقارير والتتبع</w:t>
      </w:r>
      <w:r w:rsidR="00393033">
        <w:rPr>
          <w:rFonts w:asciiTheme="majorBidi" w:hAnsiTheme="majorBidi" w:cstheme="majorBidi" w:hint="cs"/>
          <w:sz w:val="36"/>
          <w:szCs w:val="36"/>
          <w:rtl/>
        </w:rPr>
        <w:t xml:space="preserve">، </w:t>
      </w:r>
      <w:r w:rsidR="004E6B27" w:rsidRPr="008410BF">
        <w:rPr>
          <w:rFonts w:asciiTheme="majorBidi" w:hAnsiTheme="majorBidi" w:cstheme="majorBidi"/>
          <w:sz w:val="36"/>
          <w:szCs w:val="36"/>
          <w:rtl/>
        </w:rPr>
        <w:t xml:space="preserve">بصفتهم الشخصية </w:t>
      </w:r>
      <w:del w:id="218" w:author="Nadia BOUKILI" w:date="2025-02-12T12:13:00Z">
        <w:r w:rsidR="004E6B27" w:rsidRPr="008410BF" w:rsidDel="00CD777F">
          <w:rPr>
            <w:rFonts w:asciiTheme="majorBidi" w:hAnsiTheme="majorBidi" w:cstheme="majorBidi"/>
            <w:sz w:val="36"/>
            <w:szCs w:val="36"/>
            <w:rtl/>
          </w:rPr>
          <w:delText>يضطلعون بمسؤولية الحضور</w:delText>
        </w:r>
      </w:del>
      <w:ins w:id="219" w:author="Nadia BOUKILI" w:date="2025-02-12T12:14:00Z">
        <w:r w:rsidR="00CD777F" w:rsidRPr="008410BF">
          <w:rPr>
            <w:rFonts w:asciiTheme="majorBidi" w:hAnsiTheme="majorBidi" w:cstheme="majorBidi"/>
            <w:sz w:val="36"/>
            <w:szCs w:val="36"/>
            <w:rtl/>
          </w:rPr>
          <w:t>وبشكل</w:t>
        </w:r>
      </w:ins>
      <w:r w:rsidR="004E6B27" w:rsidRPr="008410BF">
        <w:rPr>
          <w:rFonts w:asciiTheme="majorBidi" w:hAnsiTheme="majorBidi" w:cstheme="majorBidi"/>
          <w:sz w:val="36"/>
          <w:szCs w:val="36"/>
          <w:rtl/>
        </w:rPr>
        <w:t xml:space="preserve"> </w:t>
      </w:r>
      <w:del w:id="220" w:author="Nadia BOUKILI" w:date="2025-02-12T12:14:00Z">
        <w:r w:rsidR="004E6B27" w:rsidRPr="008410BF" w:rsidDel="00CD777F">
          <w:rPr>
            <w:rFonts w:asciiTheme="majorBidi" w:hAnsiTheme="majorBidi" w:cstheme="majorBidi"/>
            <w:sz w:val="36"/>
            <w:szCs w:val="36"/>
            <w:rtl/>
          </w:rPr>
          <w:delText>ال</w:delText>
        </w:r>
      </w:del>
      <w:r w:rsidR="00393033">
        <w:rPr>
          <w:rFonts w:asciiTheme="majorBidi" w:hAnsiTheme="majorBidi" w:cstheme="majorBidi"/>
          <w:sz w:val="36"/>
          <w:szCs w:val="36"/>
          <w:rtl/>
        </w:rPr>
        <w:t>دائم</w:t>
      </w:r>
      <w:r w:rsidR="004E6B27" w:rsidRPr="008410BF">
        <w:rPr>
          <w:rFonts w:asciiTheme="majorBidi" w:hAnsiTheme="majorBidi" w:cstheme="majorBidi"/>
          <w:sz w:val="36"/>
          <w:szCs w:val="36"/>
          <w:rtl/>
        </w:rPr>
        <w:t xml:space="preserve">، </w:t>
      </w:r>
      <w:del w:id="221" w:author="Nadia BOUKILI" w:date="2025-02-12T12:14:00Z">
        <w:r w:rsidR="004E6B27" w:rsidRPr="008410BF" w:rsidDel="00CD777F">
          <w:rPr>
            <w:rFonts w:asciiTheme="majorBidi" w:hAnsiTheme="majorBidi" w:cstheme="majorBidi"/>
            <w:sz w:val="36"/>
            <w:szCs w:val="36"/>
            <w:rtl/>
          </w:rPr>
          <w:delText xml:space="preserve">وذلك </w:delText>
        </w:r>
      </w:del>
      <w:r w:rsidR="00000629">
        <w:rPr>
          <w:rFonts w:asciiTheme="majorBidi" w:hAnsiTheme="majorBidi" w:cstheme="majorBidi" w:hint="cs"/>
          <w:sz w:val="36"/>
          <w:szCs w:val="36"/>
          <w:rtl/>
        </w:rPr>
        <w:t>ل</w:t>
      </w:r>
      <w:r w:rsidR="004E6B27" w:rsidRPr="008410BF">
        <w:rPr>
          <w:rFonts w:asciiTheme="majorBidi" w:hAnsiTheme="majorBidi" w:cstheme="majorBidi"/>
          <w:sz w:val="36"/>
          <w:szCs w:val="36"/>
          <w:rtl/>
        </w:rPr>
        <w:t>تنسيق إجراءات</w:t>
      </w:r>
      <w:ins w:id="222" w:author="Nadia BOUKILI" w:date="2025-02-12T12:14:00Z">
        <w:r w:rsidR="00CB4308" w:rsidRPr="008410BF">
          <w:rPr>
            <w:rFonts w:asciiTheme="majorBidi" w:hAnsiTheme="majorBidi" w:cstheme="majorBidi"/>
            <w:sz w:val="36"/>
            <w:szCs w:val="36"/>
            <w:rtl/>
          </w:rPr>
          <w:t xml:space="preserve"> و</w:t>
        </w:r>
      </w:ins>
      <w:del w:id="223" w:author="Nadia BOUKILI" w:date="2025-02-12T12:14:00Z">
        <w:r w:rsidR="004E6B27" w:rsidRPr="008410BF" w:rsidDel="00CB4308">
          <w:rPr>
            <w:rFonts w:asciiTheme="majorBidi" w:hAnsiTheme="majorBidi" w:cstheme="majorBidi"/>
            <w:sz w:val="36"/>
            <w:szCs w:val="36"/>
            <w:rtl/>
          </w:rPr>
          <w:delText>/</w:delText>
        </w:r>
      </w:del>
      <w:r w:rsidR="004E6B27" w:rsidRPr="008410BF">
        <w:rPr>
          <w:rFonts w:asciiTheme="majorBidi" w:hAnsiTheme="majorBidi" w:cstheme="majorBidi"/>
          <w:sz w:val="36"/>
          <w:szCs w:val="36"/>
          <w:rtl/>
        </w:rPr>
        <w:t xml:space="preserve">تدابير التنفيذ على مستوى وزاراتهم أو هيئاتهم، والتحديث المنتظم للآلية الوطنية للتنفيذ وإعداد التقارير والتتبع (على سبيل المثال، الأمانة العامة) بشأن التقدم المحرز والتأثير الذي تحقق. </w:t>
      </w:r>
    </w:p>
    <w:p w:rsidR="00272EB3" w:rsidRPr="008410BF" w:rsidRDefault="004E6B27" w:rsidP="00F17B52">
      <w:pPr>
        <w:bidi/>
        <w:spacing w:line="360" w:lineRule="auto"/>
        <w:jc w:val="both"/>
        <w:rPr>
          <w:ins w:id="224" w:author="Nadia BOUKILI" w:date="2025-02-12T12:11:00Z"/>
          <w:rFonts w:asciiTheme="majorBidi" w:hAnsiTheme="majorBidi" w:cstheme="majorBidi"/>
          <w:sz w:val="36"/>
          <w:szCs w:val="36"/>
          <w:rtl/>
        </w:rPr>
      </w:pPr>
      <w:del w:id="225" w:author="Nadia BOUKILI" w:date="2025-02-12T12:14:00Z">
        <w:r w:rsidRPr="008410BF" w:rsidDel="00CB4308">
          <w:rPr>
            <w:rFonts w:asciiTheme="majorBidi" w:hAnsiTheme="majorBidi" w:cstheme="majorBidi"/>
            <w:sz w:val="36"/>
            <w:szCs w:val="36"/>
            <w:rtl/>
          </w:rPr>
          <w:delText>ومن ضمن هذه الممارسات الفضلى</w:delText>
        </w:r>
      </w:del>
      <w:ins w:id="226" w:author="Nadia BOUKILI" w:date="2025-02-12T12:14:00Z">
        <w:r w:rsidR="00CB4308" w:rsidRPr="008410BF">
          <w:rPr>
            <w:rFonts w:asciiTheme="majorBidi" w:hAnsiTheme="majorBidi" w:cstheme="majorBidi"/>
            <w:sz w:val="36"/>
            <w:szCs w:val="36"/>
            <w:rtl/>
          </w:rPr>
          <w:t xml:space="preserve"> و</w:t>
        </w:r>
      </w:ins>
      <w:del w:id="227" w:author="Nadia BOUKILI" w:date="2025-02-12T12:14:00Z">
        <w:r w:rsidRPr="008410BF" w:rsidDel="00CB4308">
          <w:rPr>
            <w:rFonts w:asciiTheme="majorBidi" w:hAnsiTheme="majorBidi" w:cstheme="majorBidi"/>
            <w:sz w:val="36"/>
            <w:szCs w:val="36"/>
            <w:rtl/>
          </w:rPr>
          <w:delText xml:space="preserve"> </w:delText>
        </w:r>
      </w:del>
      <w:r w:rsidRPr="008410BF">
        <w:rPr>
          <w:rFonts w:asciiTheme="majorBidi" w:hAnsiTheme="majorBidi" w:cstheme="majorBidi"/>
          <w:sz w:val="36"/>
          <w:szCs w:val="36"/>
          <w:rtl/>
        </w:rPr>
        <w:t xml:space="preserve">هناك ممارسة أخرى تتجلى في الاحتفاظ بقاعدة بيانات محدثة بانتظام لجهات الاتصال أومن ينوب </w:t>
      </w:r>
      <w:del w:id="228" w:author="Nadia BOUKILI" w:date="2025-02-12T12:15:00Z">
        <w:r w:rsidRPr="008410BF" w:rsidDel="00CB4308">
          <w:rPr>
            <w:rFonts w:asciiTheme="majorBidi" w:hAnsiTheme="majorBidi" w:cstheme="majorBidi"/>
            <w:sz w:val="36"/>
            <w:szCs w:val="36"/>
            <w:rtl/>
          </w:rPr>
          <w:delText xml:space="preserve">عنهم </w:delText>
        </w:r>
      </w:del>
      <w:ins w:id="229" w:author="Nadia BOUKILI" w:date="2025-02-12T12:15:00Z">
        <w:r w:rsidR="00CB4308" w:rsidRPr="008410BF">
          <w:rPr>
            <w:rFonts w:asciiTheme="majorBidi" w:hAnsiTheme="majorBidi" w:cstheme="majorBidi"/>
            <w:sz w:val="36"/>
            <w:szCs w:val="36"/>
            <w:rtl/>
          </w:rPr>
          <w:t xml:space="preserve">عنها </w:t>
        </w:r>
      </w:ins>
      <w:r w:rsidRPr="008410BF">
        <w:rPr>
          <w:rFonts w:asciiTheme="majorBidi" w:hAnsiTheme="majorBidi" w:cstheme="majorBidi"/>
          <w:sz w:val="36"/>
          <w:szCs w:val="36"/>
          <w:rtl/>
        </w:rPr>
        <w:t>أو جهات التنسيق البديلة</w:t>
      </w:r>
      <w:r w:rsidR="00845E2B">
        <w:rPr>
          <w:rFonts w:asciiTheme="majorBidi" w:hAnsiTheme="majorBidi" w:cstheme="majorBidi" w:hint="cs"/>
          <w:sz w:val="36"/>
          <w:szCs w:val="36"/>
          <w:rtl/>
        </w:rPr>
        <w:t>،</w:t>
      </w:r>
      <w:r w:rsidRPr="008410BF">
        <w:rPr>
          <w:rFonts w:asciiTheme="majorBidi" w:hAnsiTheme="majorBidi" w:cstheme="majorBidi"/>
          <w:sz w:val="36"/>
          <w:szCs w:val="36"/>
          <w:rtl/>
        </w:rPr>
        <w:t xml:space="preserve"> و</w:t>
      </w:r>
      <w:del w:id="230" w:author="Nadia BOUKILI" w:date="2025-02-12T12:15:00Z">
        <w:r w:rsidRPr="008410BF" w:rsidDel="00CB4308">
          <w:rPr>
            <w:rFonts w:asciiTheme="majorBidi" w:hAnsiTheme="majorBidi" w:cstheme="majorBidi"/>
            <w:sz w:val="36"/>
            <w:szCs w:val="36"/>
            <w:rtl/>
          </w:rPr>
          <w:delText>س</w:delText>
        </w:r>
      </w:del>
      <w:r w:rsidRPr="008410BF">
        <w:rPr>
          <w:rFonts w:asciiTheme="majorBidi" w:hAnsiTheme="majorBidi" w:cstheme="majorBidi"/>
          <w:sz w:val="36"/>
          <w:szCs w:val="36"/>
          <w:rtl/>
        </w:rPr>
        <w:t>يعمل هؤلاء مع جهات التنسيق الرئيسية و</w:t>
      </w:r>
      <w:del w:id="231" w:author="Nadia BOUKILI" w:date="2025-02-12T12:15:00Z">
        <w:r w:rsidRPr="008410BF" w:rsidDel="00CB4308">
          <w:rPr>
            <w:rFonts w:asciiTheme="majorBidi" w:hAnsiTheme="majorBidi" w:cstheme="majorBidi"/>
            <w:sz w:val="36"/>
            <w:szCs w:val="36"/>
            <w:rtl/>
          </w:rPr>
          <w:delText>س</w:delText>
        </w:r>
      </w:del>
      <w:r w:rsidRPr="008410BF">
        <w:rPr>
          <w:rFonts w:asciiTheme="majorBidi" w:hAnsiTheme="majorBidi" w:cstheme="majorBidi"/>
          <w:sz w:val="36"/>
          <w:szCs w:val="36"/>
          <w:rtl/>
        </w:rPr>
        <w:t xml:space="preserve">يحلون محلها إذا لم تتمكن </w:t>
      </w:r>
      <w:del w:id="232" w:author="Nadia BOUKILI" w:date="2025-02-12T12:15:00Z">
        <w:r w:rsidRPr="008410BF" w:rsidDel="00CB4308">
          <w:rPr>
            <w:rFonts w:asciiTheme="majorBidi" w:hAnsiTheme="majorBidi" w:cstheme="majorBidi"/>
            <w:sz w:val="36"/>
            <w:szCs w:val="36"/>
            <w:rtl/>
          </w:rPr>
          <w:delText xml:space="preserve">هذه </w:delText>
        </w:r>
      </w:del>
      <w:r w:rsidRPr="008410BF">
        <w:rPr>
          <w:rFonts w:asciiTheme="majorBidi" w:hAnsiTheme="majorBidi" w:cstheme="majorBidi"/>
          <w:sz w:val="36"/>
          <w:szCs w:val="36"/>
          <w:rtl/>
        </w:rPr>
        <w:t>من حضور الاجتماع، أو إذا انتقل مسؤول جهة التنسيق الرئيسية إلى مناصب</w:t>
      </w:r>
      <w:r w:rsidR="001A7625">
        <w:rPr>
          <w:rFonts w:asciiTheme="majorBidi" w:hAnsiTheme="majorBidi" w:cstheme="majorBidi" w:hint="cs"/>
          <w:sz w:val="36"/>
          <w:szCs w:val="36"/>
          <w:rtl/>
        </w:rPr>
        <w:t xml:space="preserve"> أو التحق ب</w:t>
      </w:r>
      <w:r w:rsidRPr="008410BF">
        <w:rPr>
          <w:rFonts w:asciiTheme="majorBidi" w:hAnsiTheme="majorBidi" w:cstheme="majorBidi"/>
          <w:sz w:val="36"/>
          <w:szCs w:val="36"/>
          <w:rtl/>
        </w:rPr>
        <w:t>إدارات أخرى</w:t>
      </w:r>
      <w:del w:id="233" w:author="Nadia BOUKILI" w:date="2025-02-12T12:15:00Z">
        <w:r w:rsidRPr="008410BF" w:rsidDel="00CB4308">
          <w:rPr>
            <w:rFonts w:asciiTheme="majorBidi" w:hAnsiTheme="majorBidi" w:cstheme="majorBidi"/>
            <w:sz w:val="36"/>
            <w:szCs w:val="36"/>
            <w:rtl/>
          </w:rPr>
          <w:delText xml:space="preserve">. </w:delText>
        </w:r>
      </w:del>
      <w:ins w:id="234" w:author="Nadia BOUKILI" w:date="2025-02-12T12:15:00Z">
        <w:r w:rsidR="00CB4308" w:rsidRPr="008410BF">
          <w:rPr>
            <w:rFonts w:asciiTheme="majorBidi" w:hAnsiTheme="majorBidi" w:cstheme="majorBidi"/>
            <w:sz w:val="36"/>
            <w:szCs w:val="36"/>
            <w:rtl/>
          </w:rPr>
          <w:t xml:space="preserve">، </w:t>
        </w:r>
      </w:ins>
      <w:r w:rsidRPr="008410BF">
        <w:rPr>
          <w:rFonts w:asciiTheme="majorBidi" w:hAnsiTheme="majorBidi" w:cstheme="majorBidi"/>
          <w:sz w:val="36"/>
          <w:szCs w:val="36"/>
          <w:rtl/>
        </w:rPr>
        <w:t xml:space="preserve">مما قد يساعد </w:t>
      </w:r>
      <w:del w:id="235" w:author="Nadia BOUKILI" w:date="2025-02-12T12:15:00Z">
        <w:r w:rsidRPr="008410BF" w:rsidDel="00CB4308">
          <w:rPr>
            <w:rFonts w:asciiTheme="majorBidi" w:hAnsiTheme="majorBidi" w:cstheme="majorBidi"/>
            <w:sz w:val="36"/>
            <w:szCs w:val="36"/>
            <w:rtl/>
          </w:rPr>
          <w:delText>في الحماية من</w:delText>
        </w:r>
      </w:del>
      <w:ins w:id="236" w:author="Nadia BOUKILI" w:date="2025-02-12T12:15:00Z">
        <w:r w:rsidR="00CB4308" w:rsidRPr="008410BF">
          <w:rPr>
            <w:rFonts w:asciiTheme="majorBidi" w:hAnsiTheme="majorBidi" w:cstheme="majorBidi"/>
            <w:sz w:val="36"/>
            <w:szCs w:val="36"/>
            <w:rtl/>
          </w:rPr>
          <w:t>على تفادي</w:t>
        </w:r>
      </w:ins>
      <w:r w:rsidRPr="008410BF">
        <w:rPr>
          <w:rFonts w:asciiTheme="majorBidi" w:hAnsiTheme="majorBidi" w:cstheme="majorBidi"/>
          <w:sz w:val="36"/>
          <w:szCs w:val="36"/>
          <w:rtl/>
        </w:rPr>
        <w:t xml:space="preserve"> حدوث خلل في سير العمل </w:t>
      </w:r>
      <w:del w:id="237" w:author="Nadia BOUKILI" w:date="2025-02-12T12:15:00Z">
        <w:r w:rsidRPr="008410BF" w:rsidDel="00CB4308">
          <w:rPr>
            <w:rFonts w:asciiTheme="majorBidi" w:hAnsiTheme="majorBidi" w:cstheme="majorBidi"/>
            <w:sz w:val="36"/>
            <w:szCs w:val="36"/>
            <w:rtl/>
          </w:rPr>
          <w:delText xml:space="preserve">ناجمة </w:delText>
        </w:r>
      </w:del>
      <w:ins w:id="238" w:author="Nadia BOUKILI" w:date="2025-02-12T12:15:00Z">
        <w:r w:rsidR="00CB4308" w:rsidRPr="008410BF">
          <w:rPr>
            <w:rFonts w:asciiTheme="majorBidi" w:hAnsiTheme="majorBidi" w:cstheme="majorBidi"/>
            <w:sz w:val="36"/>
            <w:szCs w:val="36"/>
            <w:rtl/>
          </w:rPr>
          <w:t xml:space="preserve">بسبب </w:t>
        </w:r>
      </w:ins>
      <w:del w:id="239" w:author="Nadia BOUKILI" w:date="2025-02-12T12:15:00Z">
        <w:r w:rsidRPr="008410BF" w:rsidDel="00CB4308">
          <w:rPr>
            <w:rFonts w:asciiTheme="majorBidi" w:hAnsiTheme="majorBidi" w:cstheme="majorBidi"/>
            <w:sz w:val="36"/>
            <w:szCs w:val="36"/>
            <w:rtl/>
          </w:rPr>
          <w:delText>ن</w:delText>
        </w:r>
      </w:del>
      <w:r w:rsidRPr="008410BF">
        <w:rPr>
          <w:rFonts w:asciiTheme="majorBidi" w:hAnsiTheme="majorBidi" w:cstheme="majorBidi"/>
          <w:sz w:val="36"/>
          <w:szCs w:val="36"/>
          <w:rtl/>
        </w:rPr>
        <w:t xml:space="preserve">تغيير الموظفين، </w:t>
      </w:r>
      <w:r w:rsidR="001A7625">
        <w:rPr>
          <w:rFonts w:asciiTheme="majorBidi" w:hAnsiTheme="majorBidi" w:cstheme="majorBidi" w:hint="cs"/>
          <w:sz w:val="36"/>
          <w:szCs w:val="36"/>
          <w:rtl/>
        </w:rPr>
        <w:t>وضمان</w:t>
      </w:r>
      <w:r w:rsidRPr="008410BF">
        <w:rPr>
          <w:rFonts w:asciiTheme="majorBidi" w:hAnsiTheme="majorBidi" w:cstheme="majorBidi"/>
          <w:sz w:val="36"/>
          <w:szCs w:val="36"/>
          <w:rtl/>
        </w:rPr>
        <w:t xml:space="preserve"> </w:t>
      </w:r>
      <w:del w:id="240" w:author="Nadia BOUKILI" w:date="2025-02-12T12:16:00Z">
        <w:r w:rsidRPr="008410BF" w:rsidDel="00CB4308">
          <w:rPr>
            <w:rFonts w:asciiTheme="majorBidi" w:hAnsiTheme="majorBidi" w:cstheme="majorBidi"/>
            <w:sz w:val="36"/>
            <w:szCs w:val="36"/>
            <w:rtl/>
          </w:rPr>
          <w:delText xml:space="preserve">الحفاظ </w:delText>
        </w:r>
      </w:del>
      <w:ins w:id="241" w:author="Nadia BOUKILI" w:date="2025-02-12T12:16:00Z">
        <w:r w:rsidR="00CB4308" w:rsidRPr="008410BF">
          <w:rPr>
            <w:rFonts w:asciiTheme="majorBidi" w:hAnsiTheme="majorBidi" w:cstheme="majorBidi"/>
            <w:sz w:val="36"/>
            <w:szCs w:val="36"/>
            <w:rtl/>
          </w:rPr>
          <w:t>حف</w:t>
        </w:r>
      </w:ins>
      <w:r w:rsidR="001A7625" w:rsidRPr="008410BF">
        <w:rPr>
          <w:rFonts w:asciiTheme="majorBidi" w:hAnsiTheme="majorBidi" w:cstheme="majorBidi"/>
          <w:sz w:val="36"/>
          <w:szCs w:val="36"/>
          <w:rtl/>
        </w:rPr>
        <w:t>ظ</w:t>
      </w:r>
      <w:ins w:id="242" w:author="Nadia BOUKILI" w:date="2025-02-12T12:16:00Z">
        <w:r w:rsidR="00CB4308" w:rsidRPr="008410BF">
          <w:rPr>
            <w:rFonts w:asciiTheme="majorBidi" w:hAnsiTheme="majorBidi" w:cstheme="majorBidi"/>
            <w:sz w:val="36"/>
            <w:szCs w:val="36"/>
            <w:rtl/>
          </w:rPr>
          <w:t xml:space="preserve"> </w:t>
        </w:r>
      </w:ins>
      <w:del w:id="243" w:author="Nadia BOUKILI" w:date="2025-02-12T12:16:00Z">
        <w:r w:rsidRPr="008410BF" w:rsidDel="00CB4308">
          <w:rPr>
            <w:rFonts w:asciiTheme="majorBidi" w:hAnsiTheme="majorBidi" w:cstheme="majorBidi"/>
            <w:sz w:val="36"/>
            <w:szCs w:val="36"/>
            <w:rtl/>
          </w:rPr>
          <w:delText xml:space="preserve">على </w:delText>
        </w:r>
      </w:del>
      <w:r w:rsidRPr="008410BF">
        <w:rPr>
          <w:rFonts w:asciiTheme="majorBidi" w:hAnsiTheme="majorBidi" w:cstheme="majorBidi"/>
          <w:sz w:val="36"/>
          <w:szCs w:val="36"/>
          <w:rtl/>
        </w:rPr>
        <w:t>الذاكرة المؤسساتية.</w:t>
      </w:r>
      <w:del w:id="244" w:author="Nadia BOUKILI" w:date="2025-02-12T12:11:00Z">
        <w:r w:rsidRPr="008410BF" w:rsidDel="00272EB3">
          <w:rPr>
            <w:rFonts w:asciiTheme="majorBidi" w:hAnsiTheme="majorBidi" w:cstheme="majorBidi"/>
            <w:sz w:val="36"/>
            <w:szCs w:val="36"/>
            <w:rtl/>
          </w:rPr>
          <w:delText xml:space="preserve">تتمثل ممارسة أخرى من الممارسات الفضلى المشتركة في القيام </w:delText>
        </w:r>
      </w:del>
    </w:p>
    <w:p w:rsidR="00B05170" w:rsidRPr="006A5C24" w:rsidRDefault="00272EB3" w:rsidP="006A5C24">
      <w:pPr>
        <w:bidi/>
        <w:spacing w:line="360" w:lineRule="auto"/>
        <w:jc w:val="both"/>
        <w:rPr>
          <w:rFonts w:asciiTheme="majorBidi" w:hAnsiTheme="majorBidi" w:cstheme="majorBidi"/>
          <w:sz w:val="36"/>
          <w:szCs w:val="36"/>
          <w:rtl/>
        </w:rPr>
      </w:pPr>
      <w:ins w:id="245" w:author="Nadia BOUKILI" w:date="2025-02-12T12:11:00Z">
        <w:r w:rsidRPr="008410BF">
          <w:rPr>
            <w:rFonts w:asciiTheme="majorBidi" w:hAnsiTheme="majorBidi" w:cstheme="majorBidi"/>
            <w:sz w:val="36"/>
            <w:szCs w:val="36"/>
            <w:rtl/>
          </w:rPr>
          <w:t xml:space="preserve">يمكن </w:t>
        </w:r>
      </w:ins>
      <w:del w:id="246" w:author="Nadia BOUKILI" w:date="2025-02-12T12:11:00Z">
        <w:r w:rsidR="004E6B27" w:rsidRPr="008410BF" w:rsidDel="00272EB3">
          <w:rPr>
            <w:rFonts w:asciiTheme="majorBidi" w:hAnsiTheme="majorBidi" w:cstheme="majorBidi"/>
            <w:sz w:val="36"/>
            <w:szCs w:val="36"/>
            <w:rtl/>
          </w:rPr>
          <w:delText>ب</w:delText>
        </w:r>
      </w:del>
      <w:r w:rsidR="004E6B27" w:rsidRPr="008410BF">
        <w:rPr>
          <w:rFonts w:asciiTheme="majorBidi" w:hAnsiTheme="majorBidi" w:cstheme="majorBidi"/>
          <w:sz w:val="36"/>
          <w:szCs w:val="36"/>
          <w:rtl/>
        </w:rPr>
        <w:t>دمج الأدوار والواجبات والمسؤوليات الخاصة بأجهزة التنسيق ومن ينوب عنه</w:t>
      </w:r>
      <w:ins w:id="247" w:author="Nadia BOUKILI" w:date="2025-02-12T12:11:00Z">
        <w:r w:rsidRPr="008410BF">
          <w:rPr>
            <w:rFonts w:asciiTheme="majorBidi" w:hAnsiTheme="majorBidi" w:cstheme="majorBidi"/>
            <w:sz w:val="36"/>
            <w:szCs w:val="36"/>
            <w:rtl/>
          </w:rPr>
          <w:t xml:space="preserve">ا </w:t>
        </w:r>
      </w:ins>
      <w:del w:id="248" w:author="Nadia BOUKILI" w:date="2025-02-12T12:11:00Z">
        <w:r w:rsidR="004E6B27" w:rsidRPr="008410BF" w:rsidDel="00272EB3">
          <w:rPr>
            <w:rFonts w:asciiTheme="majorBidi" w:hAnsiTheme="majorBidi" w:cstheme="majorBidi"/>
            <w:sz w:val="36"/>
            <w:szCs w:val="36"/>
            <w:rtl/>
          </w:rPr>
          <w:delText>م</w:delText>
        </w:r>
      </w:del>
      <w:r w:rsidR="004E6B27" w:rsidRPr="008410BF">
        <w:rPr>
          <w:rFonts w:asciiTheme="majorBidi" w:hAnsiTheme="majorBidi" w:cstheme="majorBidi"/>
          <w:sz w:val="36"/>
          <w:szCs w:val="36"/>
          <w:rtl/>
        </w:rPr>
        <w:t>في تحديد شروط العمل المطلوبة.</w:t>
      </w:r>
    </w:p>
    <w:p w:rsidR="00B05170" w:rsidRPr="0098346C" w:rsidRDefault="00B05170" w:rsidP="00B05170">
      <w:pPr>
        <w:bidi/>
        <w:jc w:val="both"/>
        <w:rPr>
          <w:rFonts w:ascii="Sakkal Majalla" w:hAnsi="Sakkal Majalla" w:cs="Sakkal Majalla"/>
          <w:sz w:val="36"/>
          <w:szCs w:val="36"/>
        </w:rPr>
      </w:pPr>
    </w:p>
    <w:p w:rsidR="007D6FC1" w:rsidRPr="00BA4381" w:rsidRDefault="004E6B27" w:rsidP="00BA4381">
      <w:pPr>
        <w:bidi/>
        <w:jc w:val="both"/>
        <w:rPr>
          <w:ins w:id="249" w:author="Nadia BOUKILI" w:date="2025-02-12T11:46:00Z"/>
          <w:rFonts w:asciiTheme="majorBidi" w:hAnsiTheme="majorBidi" w:cstheme="majorBidi"/>
          <w:b/>
          <w:bCs/>
          <w:sz w:val="36"/>
          <w:szCs w:val="36"/>
          <w:rtl/>
        </w:rPr>
      </w:pPr>
      <w:r w:rsidRPr="00BA4381">
        <w:rPr>
          <w:rFonts w:asciiTheme="majorBidi" w:hAnsiTheme="majorBidi" w:cstheme="majorBidi"/>
          <w:b/>
          <w:bCs/>
          <w:sz w:val="36"/>
          <w:szCs w:val="36"/>
          <w:rtl/>
        </w:rPr>
        <w:t>8. اللجان واللجان الفرعية</w:t>
      </w:r>
      <w:r w:rsidR="00BA4381" w:rsidRPr="00BA4381">
        <w:rPr>
          <w:rFonts w:asciiTheme="majorBidi" w:hAnsiTheme="majorBidi" w:cstheme="majorBidi"/>
          <w:b/>
          <w:bCs/>
          <w:sz w:val="36"/>
          <w:szCs w:val="36"/>
          <w:rtl/>
        </w:rPr>
        <w:t>:</w:t>
      </w:r>
      <w:del w:id="250" w:author="Nadia BOUKILI" w:date="2025-02-12T11:46:00Z">
        <w:r w:rsidRPr="0098346C" w:rsidDel="007D6FC1">
          <w:rPr>
            <w:rFonts w:ascii="Sakkal Majalla" w:hAnsi="Sakkal Majalla" w:cs="Sakkal Majalla"/>
            <w:sz w:val="36"/>
            <w:szCs w:val="36"/>
            <w:rtl/>
          </w:rPr>
          <w:delText xml:space="preserve">تتمثل ممارسة أخرى من الممارسات الفضلى المشتركة في القيام </w:delText>
        </w:r>
      </w:del>
    </w:p>
    <w:p w:rsidR="007D6FC1" w:rsidRPr="00BA4381" w:rsidRDefault="007D6FC1" w:rsidP="00BA4381">
      <w:pPr>
        <w:bidi/>
        <w:spacing w:line="360" w:lineRule="auto"/>
        <w:jc w:val="both"/>
        <w:rPr>
          <w:ins w:id="251" w:author="Nadia BOUKILI" w:date="2025-02-12T11:47:00Z"/>
          <w:rFonts w:asciiTheme="majorBidi" w:hAnsiTheme="majorBidi" w:cstheme="majorBidi"/>
          <w:sz w:val="36"/>
          <w:szCs w:val="36"/>
          <w:rtl/>
        </w:rPr>
      </w:pPr>
      <w:ins w:id="252" w:author="Nadia BOUKILI" w:date="2025-02-12T11:46:00Z">
        <w:r w:rsidRPr="00BA4381">
          <w:rPr>
            <w:rFonts w:asciiTheme="majorBidi" w:hAnsiTheme="majorBidi" w:cstheme="majorBidi"/>
            <w:sz w:val="36"/>
            <w:szCs w:val="36"/>
            <w:rtl/>
          </w:rPr>
          <w:t xml:space="preserve">يتعلق الأمر </w:t>
        </w:r>
      </w:ins>
      <w:r w:rsidR="004E6B27" w:rsidRPr="00BA4381">
        <w:rPr>
          <w:rFonts w:asciiTheme="majorBidi" w:hAnsiTheme="majorBidi" w:cstheme="majorBidi"/>
          <w:sz w:val="36"/>
          <w:szCs w:val="36"/>
          <w:rtl/>
        </w:rPr>
        <w:t>بتنظيم عمل الآلية الوطنية للتنفيذ وإعد</w:t>
      </w:r>
      <w:r w:rsidR="00BA4381" w:rsidRPr="00BA4381">
        <w:rPr>
          <w:rFonts w:asciiTheme="majorBidi" w:hAnsiTheme="majorBidi" w:cstheme="majorBidi"/>
          <w:sz w:val="36"/>
          <w:szCs w:val="36"/>
          <w:rtl/>
        </w:rPr>
        <w:t>اد التقارير والتتبع في شكل لجان</w:t>
      </w:r>
      <w:ins w:id="253" w:author="Nadia BOUKILI" w:date="2025-02-12T11:46:00Z">
        <w:r w:rsidRPr="00BA4381">
          <w:rPr>
            <w:rFonts w:asciiTheme="majorBidi" w:hAnsiTheme="majorBidi" w:cstheme="majorBidi"/>
            <w:sz w:val="36"/>
            <w:szCs w:val="36"/>
            <w:rtl/>
          </w:rPr>
          <w:t xml:space="preserve"> </w:t>
        </w:r>
      </w:ins>
      <w:del w:id="254" w:author="Nadia BOUKILI" w:date="2025-02-12T11:46:00Z">
        <w:r w:rsidR="004E6B27" w:rsidRPr="00BA4381" w:rsidDel="007D6FC1">
          <w:rPr>
            <w:rFonts w:asciiTheme="majorBidi" w:hAnsiTheme="majorBidi" w:cstheme="majorBidi"/>
            <w:sz w:val="36"/>
            <w:szCs w:val="36"/>
            <w:rtl/>
          </w:rPr>
          <w:delText>و/</w:delText>
        </w:r>
      </w:del>
      <w:r w:rsidR="004E6B27" w:rsidRPr="00BA4381">
        <w:rPr>
          <w:rFonts w:asciiTheme="majorBidi" w:hAnsiTheme="majorBidi" w:cstheme="majorBidi"/>
          <w:sz w:val="36"/>
          <w:szCs w:val="36"/>
          <w:rtl/>
        </w:rPr>
        <w:t xml:space="preserve">أو لجان فرعية. </w:t>
      </w:r>
    </w:p>
    <w:p w:rsidR="004E6B27" w:rsidRPr="00BA4381" w:rsidRDefault="004E6B27" w:rsidP="003934FE">
      <w:pPr>
        <w:bidi/>
        <w:spacing w:line="360" w:lineRule="auto"/>
        <w:jc w:val="both"/>
        <w:rPr>
          <w:rFonts w:asciiTheme="majorBidi" w:hAnsiTheme="majorBidi" w:cstheme="majorBidi"/>
          <w:sz w:val="36"/>
          <w:szCs w:val="36"/>
        </w:rPr>
      </w:pPr>
      <w:r w:rsidRPr="00BA4381">
        <w:rPr>
          <w:rFonts w:asciiTheme="majorBidi" w:hAnsiTheme="majorBidi" w:cstheme="majorBidi"/>
          <w:sz w:val="36"/>
          <w:szCs w:val="36"/>
          <w:rtl/>
        </w:rPr>
        <w:lastRenderedPageBreak/>
        <w:t xml:space="preserve">على سبيل المثال، </w:t>
      </w:r>
      <w:del w:id="255" w:author="Nadia BOUKILI" w:date="2025-02-12T11:47:00Z">
        <w:r w:rsidRPr="00BA4381" w:rsidDel="007D6FC1">
          <w:rPr>
            <w:rFonts w:asciiTheme="majorBidi" w:hAnsiTheme="majorBidi" w:cstheme="majorBidi"/>
            <w:sz w:val="36"/>
            <w:szCs w:val="36"/>
            <w:rtl/>
          </w:rPr>
          <w:delText xml:space="preserve">قد </w:delText>
        </w:r>
      </w:del>
      <w:ins w:id="256" w:author="Nadia BOUKILI" w:date="2025-02-12T11:47:00Z">
        <w:r w:rsidR="007D6FC1" w:rsidRPr="00BA4381">
          <w:rPr>
            <w:rFonts w:asciiTheme="majorBidi" w:hAnsiTheme="majorBidi" w:cstheme="majorBidi"/>
            <w:sz w:val="36"/>
            <w:szCs w:val="36"/>
            <w:rtl/>
          </w:rPr>
          <w:t xml:space="preserve">يمكن أن </w:t>
        </w:r>
      </w:ins>
      <w:r w:rsidRPr="00BA4381">
        <w:rPr>
          <w:rFonts w:asciiTheme="majorBidi" w:hAnsiTheme="majorBidi" w:cstheme="majorBidi"/>
          <w:sz w:val="36"/>
          <w:szCs w:val="36"/>
          <w:rtl/>
        </w:rPr>
        <w:t>تتشكل الآلية الوطنية للتنفيذ وإعداد التقارير والتتبع من لجنة رئيسية (</w:t>
      </w:r>
      <w:del w:id="257" w:author="Nadia BOUKILI" w:date="2025-02-12T11:47:00Z">
        <w:r w:rsidRPr="00BA4381" w:rsidDel="007D6FC1">
          <w:rPr>
            <w:rFonts w:asciiTheme="majorBidi" w:hAnsiTheme="majorBidi" w:cstheme="majorBidi"/>
            <w:sz w:val="36"/>
            <w:szCs w:val="36"/>
            <w:rtl/>
          </w:rPr>
          <w:delText xml:space="preserve">ربما </w:delText>
        </w:r>
      </w:del>
      <w:r w:rsidRPr="00BA4381">
        <w:rPr>
          <w:rFonts w:asciiTheme="majorBidi" w:hAnsiTheme="majorBidi" w:cstheme="majorBidi"/>
          <w:sz w:val="36"/>
          <w:szCs w:val="36"/>
          <w:rtl/>
        </w:rPr>
        <w:t>تضم ​​</w:t>
      </w:r>
      <w:r w:rsidR="00BA4381">
        <w:rPr>
          <w:rFonts w:asciiTheme="majorBidi" w:hAnsiTheme="majorBidi" w:cstheme="majorBidi"/>
          <w:sz w:val="36"/>
          <w:szCs w:val="36"/>
          <w:rtl/>
        </w:rPr>
        <w:t>مسؤولين</w:t>
      </w:r>
      <w:del w:id="258" w:author="Nadia BOUKILI" w:date="2025-02-12T11:47:00Z">
        <w:r w:rsidRPr="00BA4381" w:rsidDel="007D6FC1">
          <w:rPr>
            <w:rFonts w:asciiTheme="majorBidi" w:hAnsiTheme="majorBidi" w:cstheme="majorBidi"/>
            <w:sz w:val="36"/>
            <w:szCs w:val="36"/>
            <w:rtl/>
          </w:rPr>
          <w:delText>كبار</w:delText>
        </w:r>
      </w:del>
      <w:ins w:id="259" w:author="Nadia BOUKILI" w:date="2025-02-12T11:47:00Z">
        <w:r w:rsidR="007D6FC1" w:rsidRPr="00BA4381">
          <w:rPr>
            <w:rFonts w:asciiTheme="majorBidi" w:hAnsiTheme="majorBidi" w:cstheme="majorBidi"/>
            <w:sz w:val="36"/>
            <w:szCs w:val="36"/>
            <w:rtl/>
          </w:rPr>
          <w:t xml:space="preserve"> </w:t>
        </w:r>
      </w:ins>
      <w:del w:id="260" w:author="Nadia BOUKILI" w:date="2025-02-12T11:47:00Z">
        <w:r w:rsidRPr="00BA4381" w:rsidDel="007D6FC1">
          <w:rPr>
            <w:rFonts w:asciiTheme="majorBidi" w:hAnsiTheme="majorBidi" w:cstheme="majorBidi"/>
            <w:sz w:val="36"/>
            <w:szCs w:val="36"/>
            <w:rtl/>
          </w:rPr>
          <w:delText xml:space="preserve"> </w:delText>
        </w:r>
      </w:del>
      <w:ins w:id="261" w:author="Nadia BOUKILI" w:date="2025-02-12T11:47:00Z">
        <w:r w:rsidR="007D6FC1" w:rsidRPr="00BA4381">
          <w:rPr>
            <w:rFonts w:asciiTheme="majorBidi" w:hAnsiTheme="majorBidi" w:cstheme="majorBidi"/>
            <w:sz w:val="36"/>
            <w:szCs w:val="36"/>
            <w:rtl/>
          </w:rPr>
          <w:t xml:space="preserve">ممن </w:t>
        </w:r>
      </w:ins>
      <w:r w:rsidRPr="00BA4381">
        <w:rPr>
          <w:rFonts w:asciiTheme="majorBidi" w:hAnsiTheme="majorBidi" w:cstheme="majorBidi"/>
          <w:sz w:val="36"/>
          <w:szCs w:val="36"/>
          <w:rtl/>
        </w:rPr>
        <w:t>يتمتعون بصلاحيات صنع الق</w:t>
      </w:r>
      <w:r w:rsidR="003934FE">
        <w:rPr>
          <w:rFonts w:asciiTheme="majorBidi" w:hAnsiTheme="majorBidi" w:cstheme="majorBidi"/>
          <w:sz w:val="36"/>
          <w:szCs w:val="36"/>
          <w:rtl/>
        </w:rPr>
        <w:t>رار،</w:t>
      </w:r>
      <w:r w:rsidR="003934FE">
        <w:rPr>
          <w:rFonts w:asciiTheme="majorBidi" w:hAnsiTheme="majorBidi" w:cstheme="majorBidi" w:hint="cs"/>
          <w:sz w:val="36"/>
          <w:szCs w:val="36"/>
          <w:rtl/>
        </w:rPr>
        <w:t xml:space="preserve"> و</w:t>
      </w:r>
      <w:r w:rsidRPr="00BA4381">
        <w:rPr>
          <w:rFonts w:asciiTheme="majorBidi" w:hAnsiTheme="majorBidi" w:cstheme="majorBidi"/>
          <w:sz w:val="36"/>
          <w:szCs w:val="36"/>
          <w:rtl/>
        </w:rPr>
        <w:t>تنفيذ التوصيات</w:t>
      </w:r>
      <w:del w:id="262" w:author="Nadia BOUKILI" w:date="2025-02-12T11:49:00Z">
        <w:r w:rsidRPr="00BA4381" w:rsidDel="001911AF">
          <w:rPr>
            <w:rFonts w:asciiTheme="majorBidi" w:hAnsiTheme="majorBidi" w:cstheme="majorBidi"/>
            <w:sz w:val="36"/>
            <w:szCs w:val="36"/>
            <w:rtl/>
          </w:rPr>
          <w:delText>،</w:delText>
        </w:r>
      </w:del>
      <w:r w:rsidRPr="00BA4381">
        <w:rPr>
          <w:rFonts w:asciiTheme="majorBidi" w:hAnsiTheme="majorBidi" w:cstheme="majorBidi"/>
          <w:sz w:val="36"/>
          <w:szCs w:val="36"/>
          <w:rtl/>
        </w:rPr>
        <w:t xml:space="preserve"> و</w:t>
      </w:r>
      <w:del w:id="263" w:author="Nadia BOUKILI" w:date="2025-02-12T11:49:00Z">
        <w:r w:rsidRPr="00BA4381" w:rsidDel="001911AF">
          <w:rPr>
            <w:rFonts w:asciiTheme="majorBidi" w:hAnsiTheme="majorBidi" w:cstheme="majorBidi"/>
            <w:sz w:val="36"/>
            <w:szCs w:val="36"/>
            <w:rtl/>
          </w:rPr>
          <w:delText>ب</w:delText>
        </w:r>
      </w:del>
      <w:r w:rsidRPr="00BA4381">
        <w:rPr>
          <w:rFonts w:asciiTheme="majorBidi" w:hAnsiTheme="majorBidi" w:cstheme="majorBidi"/>
          <w:sz w:val="36"/>
          <w:szCs w:val="36"/>
          <w:rtl/>
        </w:rPr>
        <w:t xml:space="preserve">صلاحيات اعتماد التقارير الدورية)، </w:t>
      </w:r>
      <w:del w:id="264" w:author="Nadia BOUKILI" w:date="2025-02-12T11:48:00Z">
        <w:r w:rsidRPr="00BA4381" w:rsidDel="007D6FC1">
          <w:rPr>
            <w:rFonts w:asciiTheme="majorBidi" w:hAnsiTheme="majorBidi" w:cstheme="majorBidi"/>
            <w:sz w:val="36"/>
            <w:szCs w:val="36"/>
            <w:rtl/>
          </w:rPr>
          <w:delText xml:space="preserve">الى </w:delText>
        </w:r>
      </w:del>
      <w:ins w:id="265" w:author="Nadia BOUKILI" w:date="2025-02-12T11:48:00Z">
        <w:r w:rsidR="007D6FC1" w:rsidRPr="00BA4381">
          <w:rPr>
            <w:rFonts w:asciiTheme="majorBidi" w:hAnsiTheme="majorBidi" w:cstheme="majorBidi"/>
            <w:sz w:val="36"/>
            <w:szCs w:val="36"/>
            <w:rtl/>
          </w:rPr>
          <w:t xml:space="preserve">إلى </w:t>
        </w:r>
      </w:ins>
      <w:r w:rsidRPr="00BA4381">
        <w:rPr>
          <w:rFonts w:asciiTheme="majorBidi" w:hAnsiTheme="majorBidi" w:cstheme="majorBidi"/>
          <w:sz w:val="36"/>
          <w:szCs w:val="36"/>
          <w:rtl/>
        </w:rPr>
        <w:t>جانب لجنة فرعية واحدة أو أكثر لمتابعة قرارات التنفيذ</w:t>
      </w:r>
      <w:del w:id="266" w:author="Nadia BOUKILI" w:date="2025-02-12T11:48:00Z">
        <w:r w:rsidRPr="00BA4381" w:rsidDel="007D6FC1">
          <w:rPr>
            <w:rFonts w:asciiTheme="majorBidi" w:hAnsiTheme="majorBidi" w:cstheme="majorBidi"/>
            <w:sz w:val="36"/>
            <w:szCs w:val="36"/>
            <w:rtl/>
          </w:rPr>
          <w:delText>،</w:delText>
        </w:r>
      </w:del>
      <w:r w:rsidRPr="00BA4381">
        <w:rPr>
          <w:rFonts w:asciiTheme="majorBidi" w:hAnsiTheme="majorBidi" w:cstheme="majorBidi"/>
          <w:sz w:val="36"/>
          <w:szCs w:val="36"/>
          <w:rtl/>
        </w:rPr>
        <w:t xml:space="preserve"> وتتبع التقدم المحرز</w:t>
      </w:r>
      <w:del w:id="267" w:author="Nadia BOUKILI" w:date="2025-02-12T11:48:00Z">
        <w:r w:rsidRPr="00BA4381" w:rsidDel="007D6FC1">
          <w:rPr>
            <w:rFonts w:asciiTheme="majorBidi" w:hAnsiTheme="majorBidi" w:cstheme="majorBidi"/>
            <w:sz w:val="36"/>
            <w:szCs w:val="36"/>
            <w:rtl/>
          </w:rPr>
          <w:delText>،</w:delText>
        </w:r>
      </w:del>
      <w:r w:rsidRPr="00BA4381">
        <w:rPr>
          <w:rFonts w:asciiTheme="majorBidi" w:hAnsiTheme="majorBidi" w:cstheme="majorBidi"/>
          <w:sz w:val="36"/>
          <w:szCs w:val="36"/>
          <w:rtl/>
        </w:rPr>
        <w:t xml:space="preserve"> وقياس التأثير</w:t>
      </w:r>
      <w:del w:id="268" w:author="Nadia BOUKILI" w:date="2025-02-12T11:48:00Z">
        <w:r w:rsidRPr="00BA4381" w:rsidDel="00D219E2">
          <w:rPr>
            <w:rFonts w:asciiTheme="majorBidi" w:hAnsiTheme="majorBidi" w:cstheme="majorBidi"/>
            <w:sz w:val="36"/>
            <w:szCs w:val="36"/>
            <w:rtl/>
          </w:rPr>
          <w:delText>،</w:delText>
        </w:r>
      </w:del>
      <w:r w:rsidRPr="00BA4381">
        <w:rPr>
          <w:rFonts w:asciiTheme="majorBidi" w:hAnsiTheme="majorBidi" w:cstheme="majorBidi"/>
          <w:sz w:val="36"/>
          <w:szCs w:val="36"/>
          <w:rtl/>
        </w:rPr>
        <w:t xml:space="preserve"> وإعداد مشاريع التقارير الدورية مع المسؤولين التقنيين.</w:t>
      </w:r>
    </w:p>
    <w:p w:rsidR="004E6B27" w:rsidRPr="00BA4381" w:rsidRDefault="004E6B27" w:rsidP="00ED0F1F">
      <w:pPr>
        <w:bidi/>
        <w:jc w:val="both"/>
        <w:rPr>
          <w:rFonts w:asciiTheme="majorBidi" w:hAnsiTheme="majorBidi" w:cstheme="majorBidi"/>
          <w:b/>
          <w:bCs/>
          <w:sz w:val="36"/>
          <w:szCs w:val="36"/>
        </w:rPr>
      </w:pPr>
      <w:r w:rsidRPr="00BA4381">
        <w:rPr>
          <w:rFonts w:asciiTheme="majorBidi" w:hAnsiTheme="majorBidi" w:cstheme="majorBidi"/>
          <w:b/>
          <w:bCs/>
          <w:sz w:val="36"/>
          <w:szCs w:val="36"/>
          <w:rtl/>
        </w:rPr>
        <w:t xml:space="preserve">9. </w:t>
      </w:r>
      <w:del w:id="269" w:author="Nadia BOUKILI" w:date="2025-02-12T12:10:00Z">
        <w:r w:rsidRPr="00BA4381" w:rsidDel="00ED0F1F">
          <w:rPr>
            <w:rFonts w:asciiTheme="majorBidi" w:hAnsiTheme="majorBidi" w:cstheme="majorBidi"/>
            <w:b/>
            <w:bCs/>
            <w:sz w:val="36"/>
            <w:szCs w:val="36"/>
            <w:rtl/>
            <w:rPrChange w:id="270" w:author="Nadia BOUKILI" w:date="2025-02-12T12:10:00Z">
              <w:rPr>
                <w:rFonts w:ascii="Sakkal Majalla" w:hAnsi="Sakkal Majalla" w:cs="Sakkal Majalla"/>
                <w:b/>
                <w:bCs/>
                <w:sz w:val="32"/>
                <w:szCs w:val="32"/>
                <w:rtl/>
              </w:rPr>
            </w:rPrChange>
          </w:rPr>
          <w:delText>النهوج</w:delText>
        </w:r>
        <w:r w:rsidRPr="00BA4381" w:rsidDel="00ED0F1F">
          <w:rPr>
            <w:rFonts w:asciiTheme="majorBidi" w:hAnsiTheme="majorBidi" w:cstheme="majorBidi"/>
            <w:b/>
            <w:bCs/>
            <w:sz w:val="36"/>
            <w:szCs w:val="36"/>
            <w:rtl/>
          </w:rPr>
          <w:delText xml:space="preserve"> المتكاملة</w:delText>
        </w:r>
      </w:del>
      <w:ins w:id="271" w:author="Nadia BOUKILI" w:date="2025-02-12T12:10:00Z">
        <w:r w:rsidR="00ED0F1F" w:rsidRPr="00BA4381">
          <w:rPr>
            <w:rFonts w:asciiTheme="majorBidi" w:hAnsiTheme="majorBidi" w:cstheme="majorBidi"/>
            <w:b/>
            <w:bCs/>
            <w:sz w:val="36"/>
            <w:szCs w:val="36"/>
            <w:rtl/>
          </w:rPr>
          <w:t xml:space="preserve"> تكامل </w:t>
        </w:r>
      </w:ins>
      <w:del w:id="272" w:author="Nadia BOUKILI" w:date="2025-02-12T12:10:00Z">
        <w:r w:rsidRPr="00BA4381" w:rsidDel="00ED0F1F">
          <w:rPr>
            <w:rFonts w:asciiTheme="majorBidi" w:hAnsiTheme="majorBidi" w:cstheme="majorBidi"/>
            <w:b/>
            <w:bCs/>
            <w:sz w:val="36"/>
            <w:szCs w:val="36"/>
            <w:rtl/>
          </w:rPr>
          <w:delText>ل</w:delText>
        </w:r>
      </w:del>
      <w:r w:rsidRPr="00BA4381">
        <w:rPr>
          <w:rFonts w:asciiTheme="majorBidi" w:hAnsiTheme="majorBidi" w:cstheme="majorBidi"/>
          <w:b/>
          <w:bCs/>
          <w:sz w:val="36"/>
          <w:szCs w:val="36"/>
          <w:rtl/>
        </w:rPr>
        <w:t>حقوق الإنسان و</w:t>
      </w:r>
      <w:ins w:id="273" w:author="Nadia BOUKILI" w:date="2025-02-12T12:11:00Z">
        <w:r w:rsidR="00ED0F1F" w:rsidRPr="00BA4381">
          <w:rPr>
            <w:rFonts w:asciiTheme="majorBidi" w:hAnsiTheme="majorBidi" w:cstheme="majorBidi"/>
            <w:b/>
            <w:bCs/>
            <w:sz w:val="36"/>
            <w:szCs w:val="36"/>
            <w:rtl/>
          </w:rPr>
          <w:t xml:space="preserve">أهداف </w:t>
        </w:r>
      </w:ins>
      <w:r w:rsidRPr="00BA4381">
        <w:rPr>
          <w:rFonts w:asciiTheme="majorBidi" w:hAnsiTheme="majorBidi" w:cstheme="majorBidi"/>
          <w:b/>
          <w:bCs/>
          <w:sz w:val="36"/>
          <w:szCs w:val="36"/>
          <w:rtl/>
        </w:rPr>
        <w:t>التنمية المستدامة</w:t>
      </w:r>
      <w:r w:rsidR="00BA4381" w:rsidRPr="00BA4381">
        <w:rPr>
          <w:rFonts w:asciiTheme="majorBidi" w:hAnsiTheme="majorBidi" w:cstheme="majorBidi"/>
          <w:b/>
          <w:bCs/>
          <w:sz w:val="36"/>
          <w:szCs w:val="36"/>
          <w:rtl/>
        </w:rPr>
        <w:t>:</w:t>
      </w:r>
    </w:p>
    <w:p w:rsidR="003B0358" w:rsidRPr="00BA4381" w:rsidRDefault="004E6B27" w:rsidP="008907CB">
      <w:pPr>
        <w:bidi/>
        <w:spacing w:line="360" w:lineRule="auto"/>
        <w:jc w:val="both"/>
        <w:rPr>
          <w:ins w:id="274" w:author="Nadia BOUKILI" w:date="2025-02-12T11:32:00Z"/>
          <w:rFonts w:asciiTheme="majorBidi" w:hAnsiTheme="majorBidi" w:cstheme="majorBidi"/>
          <w:sz w:val="36"/>
          <w:szCs w:val="36"/>
          <w:rtl/>
        </w:rPr>
      </w:pPr>
      <w:r w:rsidRPr="00BA4381">
        <w:rPr>
          <w:rFonts w:asciiTheme="majorBidi" w:hAnsiTheme="majorBidi" w:cstheme="majorBidi"/>
          <w:sz w:val="36"/>
          <w:szCs w:val="36"/>
          <w:rtl/>
        </w:rPr>
        <w:t>تتمثل ممارسة أخرى من الممارسات الفضلى المشتركة في إدراج مجموعات من توصيات الأمم المتحدة لحقوق ال</w:t>
      </w:r>
      <w:r w:rsidR="008907CB">
        <w:rPr>
          <w:rFonts w:asciiTheme="majorBidi" w:hAnsiTheme="majorBidi" w:cstheme="majorBidi"/>
          <w:sz w:val="36"/>
          <w:szCs w:val="36"/>
          <w:rtl/>
        </w:rPr>
        <w:t>إنسان في قواعد البيانات الوطنية</w:t>
      </w:r>
      <w:r w:rsidR="008907CB">
        <w:rPr>
          <w:rFonts w:asciiTheme="majorBidi" w:hAnsiTheme="majorBidi" w:cstheme="majorBidi" w:hint="cs"/>
          <w:sz w:val="36"/>
          <w:szCs w:val="36"/>
          <w:rtl/>
        </w:rPr>
        <w:t xml:space="preserve">، </w:t>
      </w:r>
      <w:r w:rsidRPr="00BA4381">
        <w:rPr>
          <w:rFonts w:asciiTheme="majorBidi" w:hAnsiTheme="majorBidi" w:cstheme="majorBidi"/>
          <w:sz w:val="36"/>
          <w:szCs w:val="36"/>
          <w:rtl/>
        </w:rPr>
        <w:t>وربط</w:t>
      </w:r>
      <w:r w:rsidR="008907CB">
        <w:rPr>
          <w:rFonts w:asciiTheme="majorBidi" w:hAnsiTheme="majorBidi" w:cstheme="majorBidi" w:hint="cs"/>
          <w:sz w:val="36"/>
          <w:szCs w:val="36"/>
          <w:rtl/>
        </w:rPr>
        <w:t>ها</w:t>
      </w:r>
      <w:r w:rsidR="008907CB">
        <w:rPr>
          <w:rFonts w:asciiTheme="majorBidi" w:hAnsiTheme="majorBidi" w:cstheme="majorBidi"/>
          <w:sz w:val="36"/>
          <w:szCs w:val="36"/>
          <w:rtl/>
        </w:rPr>
        <w:t xml:space="preserve"> </w:t>
      </w:r>
      <w:r w:rsidRPr="00BA4381">
        <w:rPr>
          <w:rFonts w:asciiTheme="majorBidi" w:hAnsiTheme="majorBidi" w:cstheme="majorBidi"/>
          <w:sz w:val="36"/>
          <w:szCs w:val="36"/>
          <w:rtl/>
        </w:rPr>
        <w:t xml:space="preserve">بأهداف التنمية المستدامة ذات الصلة، فضلاً عن الالتزامات المنبثقة عن القمم والمؤتمرات الرئيسية الأخرى التي تعقدها الأمم المتحدة. </w:t>
      </w:r>
    </w:p>
    <w:p w:rsidR="00BA4381" w:rsidRPr="00BA4381" w:rsidRDefault="003B0358" w:rsidP="00BA4381">
      <w:pPr>
        <w:bidi/>
        <w:spacing w:line="360" w:lineRule="auto"/>
        <w:jc w:val="both"/>
        <w:rPr>
          <w:ins w:id="275" w:author="Nadia BOUKILI" w:date="2025-02-12T11:34:00Z"/>
          <w:rFonts w:asciiTheme="majorBidi" w:hAnsiTheme="majorBidi" w:cstheme="majorBidi"/>
          <w:sz w:val="36"/>
          <w:szCs w:val="36"/>
          <w:rtl/>
        </w:rPr>
      </w:pPr>
      <w:ins w:id="276" w:author="Nadia BOUKILI" w:date="2025-02-12T11:32:00Z">
        <w:r w:rsidRPr="00BA4381">
          <w:rPr>
            <w:rFonts w:asciiTheme="majorBidi" w:hAnsiTheme="majorBidi" w:cstheme="majorBidi"/>
            <w:sz w:val="36"/>
            <w:szCs w:val="36"/>
            <w:rtl/>
          </w:rPr>
          <w:t>و</w:t>
        </w:r>
      </w:ins>
      <w:r w:rsidR="004E6B27" w:rsidRPr="00BA4381">
        <w:rPr>
          <w:rFonts w:asciiTheme="majorBidi" w:hAnsiTheme="majorBidi" w:cstheme="majorBidi"/>
          <w:sz w:val="36"/>
          <w:szCs w:val="36"/>
          <w:rtl/>
        </w:rPr>
        <w:t>نظرا ل</w:t>
      </w:r>
      <w:ins w:id="277" w:author="Nadia BOUKILI" w:date="2025-02-12T11:32:00Z">
        <w:r w:rsidRPr="00BA4381">
          <w:rPr>
            <w:rFonts w:asciiTheme="majorBidi" w:hAnsiTheme="majorBidi" w:cstheme="majorBidi"/>
            <w:sz w:val="36"/>
            <w:szCs w:val="36"/>
            <w:rtl/>
          </w:rPr>
          <w:t>ل</w:t>
        </w:r>
      </w:ins>
      <w:r w:rsidR="004E6B27" w:rsidRPr="00BA4381">
        <w:rPr>
          <w:rFonts w:asciiTheme="majorBidi" w:hAnsiTheme="majorBidi" w:cstheme="majorBidi"/>
          <w:sz w:val="36"/>
          <w:szCs w:val="36"/>
          <w:rtl/>
        </w:rPr>
        <w:t>ترابط</w:t>
      </w:r>
      <w:ins w:id="278" w:author="Nadia BOUKILI" w:date="2025-02-12T11:32:00Z">
        <w:r w:rsidRPr="00BA4381">
          <w:rPr>
            <w:rFonts w:asciiTheme="majorBidi" w:hAnsiTheme="majorBidi" w:cstheme="majorBidi"/>
            <w:sz w:val="36"/>
            <w:szCs w:val="36"/>
            <w:rtl/>
          </w:rPr>
          <w:t xml:space="preserve"> القائم بين</w:t>
        </w:r>
      </w:ins>
      <w:r w:rsidR="004E6B27" w:rsidRPr="00BA4381">
        <w:rPr>
          <w:rFonts w:asciiTheme="majorBidi" w:hAnsiTheme="majorBidi" w:cstheme="majorBidi"/>
          <w:sz w:val="36"/>
          <w:szCs w:val="36"/>
          <w:rtl/>
        </w:rPr>
        <w:t xml:space="preserve"> </w:t>
      </w:r>
      <w:r w:rsidR="00BA4381">
        <w:rPr>
          <w:rFonts w:asciiTheme="majorBidi" w:hAnsiTheme="majorBidi" w:cstheme="majorBidi"/>
          <w:sz w:val="36"/>
          <w:szCs w:val="36"/>
          <w:rtl/>
        </w:rPr>
        <w:t>حقوق الإنسان والتنمية المستدامة</w:t>
      </w:r>
      <w:r w:rsidR="008907CB">
        <w:rPr>
          <w:rFonts w:asciiTheme="majorBidi" w:hAnsiTheme="majorBidi" w:cstheme="majorBidi" w:hint="cs"/>
          <w:sz w:val="36"/>
          <w:szCs w:val="36"/>
          <w:rtl/>
        </w:rPr>
        <w:t>،</w:t>
      </w:r>
      <w:del w:id="279" w:author="Nadia BOUKILI" w:date="2025-02-12T11:32:00Z">
        <w:r w:rsidR="00BA4381" w:rsidRPr="00BA4381" w:rsidDel="003B0358">
          <w:rPr>
            <w:rFonts w:asciiTheme="majorBidi" w:hAnsiTheme="majorBidi" w:cstheme="majorBidi"/>
            <w:sz w:val="36"/>
            <w:szCs w:val="36"/>
            <w:rtl/>
          </w:rPr>
          <w:delText>منهما للأخ</w:delText>
        </w:r>
      </w:del>
      <w:del w:id="280" w:author="Nadia BOUKILI" w:date="2025-02-12T11:34:00Z">
        <w:r w:rsidR="00BA4381" w:rsidRPr="00BA4381" w:rsidDel="003B0358">
          <w:rPr>
            <w:rFonts w:asciiTheme="majorBidi" w:hAnsiTheme="majorBidi" w:cstheme="majorBidi"/>
            <w:sz w:val="36"/>
            <w:szCs w:val="36"/>
            <w:rtl/>
          </w:rPr>
          <w:delText xml:space="preserve">فإن </w:delText>
        </w:r>
      </w:del>
      <w:del w:id="281" w:author="Nadia BOUKILI" w:date="2025-02-12T11:32:00Z">
        <w:r w:rsidR="00BA4381" w:rsidRPr="00BA4381" w:rsidDel="003B0358">
          <w:rPr>
            <w:rFonts w:asciiTheme="majorBidi" w:hAnsiTheme="majorBidi" w:cstheme="majorBidi"/>
            <w:sz w:val="36"/>
            <w:szCs w:val="36"/>
            <w:rtl/>
          </w:rPr>
          <w:delText>هذا يسمح</w:delText>
        </w:r>
      </w:del>
      <w:ins w:id="282" w:author="Nadia BOUKILI" w:date="2025-02-12T11:34:00Z">
        <w:r w:rsidR="00BA4381" w:rsidRPr="00BA4381">
          <w:rPr>
            <w:rFonts w:asciiTheme="majorBidi" w:hAnsiTheme="majorBidi" w:cstheme="majorBidi"/>
            <w:sz w:val="36"/>
            <w:szCs w:val="36"/>
            <w:rtl/>
          </w:rPr>
          <w:t xml:space="preserve"> ستسمح </w:t>
        </w:r>
      </w:ins>
      <w:del w:id="283" w:author="Nadia BOUKILI" w:date="2025-02-12T11:32:00Z">
        <w:r w:rsidR="00BA4381" w:rsidRPr="00BA4381" w:rsidDel="003B0358">
          <w:rPr>
            <w:rFonts w:asciiTheme="majorBidi" w:hAnsiTheme="majorBidi" w:cstheme="majorBidi"/>
            <w:sz w:val="36"/>
            <w:szCs w:val="36"/>
            <w:rtl/>
          </w:rPr>
          <w:delText xml:space="preserve"> </w:delText>
        </w:r>
      </w:del>
      <w:ins w:id="284" w:author="Nadia BOUKILI" w:date="2025-02-12T11:32:00Z">
        <w:r w:rsidR="00BA4381" w:rsidRPr="00BA4381">
          <w:rPr>
            <w:rFonts w:asciiTheme="majorBidi" w:hAnsiTheme="majorBidi" w:cstheme="majorBidi"/>
            <w:sz w:val="36"/>
            <w:szCs w:val="36"/>
            <w:rtl/>
          </w:rPr>
          <w:t>ا</w:t>
        </w:r>
      </w:ins>
      <w:del w:id="285" w:author="Nadia BOUKILI" w:date="2025-02-12T11:32:00Z">
        <w:r w:rsidR="00BA4381" w:rsidRPr="00BA4381" w:rsidDel="003B0358">
          <w:rPr>
            <w:rFonts w:asciiTheme="majorBidi" w:hAnsiTheme="majorBidi" w:cstheme="majorBidi"/>
            <w:sz w:val="36"/>
            <w:szCs w:val="36"/>
            <w:rtl/>
          </w:rPr>
          <w:delText>ل</w:delText>
        </w:r>
      </w:del>
      <w:r w:rsidR="00BA4381" w:rsidRPr="00BA4381">
        <w:rPr>
          <w:rFonts w:asciiTheme="majorBidi" w:hAnsiTheme="majorBidi" w:cstheme="majorBidi"/>
          <w:sz w:val="36"/>
          <w:szCs w:val="36"/>
          <w:rtl/>
        </w:rPr>
        <w:t>لآلية الوطنية للتنفيذ وإعداد التقارير والتتبع</w:t>
      </w:r>
      <w:r w:rsidR="00BA4381">
        <w:rPr>
          <w:rFonts w:asciiTheme="majorBidi" w:hAnsiTheme="majorBidi" w:cstheme="majorBidi" w:hint="cs"/>
          <w:sz w:val="36"/>
          <w:szCs w:val="36"/>
          <w:rtl/>
        </w:rPr>
        <w:t xml:space="preserve"> </w:t>
      </w:r>
      <w:ins w:id="286" w:author="Nadia BOUKILI" w:date="2025-02-12T11:33:00Z">
        <w:r w:rsidR="00BA4381" w:rsidRPr="00BA4381">
          <w:rPr>
            <w:rFonts w:asciiTheme="majorBidi" w:hAnsiTheme="majorBidi" w:cstheme="majorBidi"/>
            <w:sz w:val="36"/>
            <w:szCs w:val="36"/>
            <w:rtl/>
          </w:rPr>
          <w:t xml:space="preserve">بأن </w:t>
        </w:r>
      </w:ins>
      <w:r w:rsidR="00BA4381" w:rsidRPr="00BA4381">
        <w:rPr>
          <w:rFonts w:asciiTheme="majorBidi" w:hAnsiTheme="majorBidi" w:cstheme="majorBidi"/>
          <w:sz w:val="36"/>
          <w:szCs w:val="36"/>
          <w:rtl/>
        </w:rPr>
        <w:t xml:space="preserve">تكون محركاً رئيسياً </w:t>
      </w:r>
      <w:r w:rsidR="00BA4381" w:rsidRPr="00BA4381">
        <w:rPr>
          <w:rFonts w:asciiTheme="majorBidi" w:hAnsiTheme="majorBidi" w:cstheme="majorBidi" w:hint="cs"/>
          <w:sz w:val="36"/>
          <w:szCs w:val="36"/>
          <w:rtl/>
        </w:rPr>
        <w:t>لكل تق</w:t>
      </w:r>
      <w:r w:rsidR="00BA4381" w:rsidRPr="00BA4381">
        <w:rPr>
          <w:rFonts w:asciiTheme="majorBidi" w:hAnsiTheme="majorBidi" w:cstheme="majorBidi" w:hint="eastAsia"/>
          <w:sz w:val="36"/>
          <w:szCs w:val="36"/>
          <w:rtl/>
        </w:rPr>
        <w:t>دم</w:t>
      </w:r>
      <w:r w:rsidR="00BA4381" w:rsidRPr="00BA4381">
        <w:rPr>
          <w:rFonts w:asciiTheme="majorBidi" w:hAnsiTheme="majorBidi" w:cstheme="majorBidi"/>
          <w:sz w:val="36"/>
          <w:szCs w:val="36"/>
          <w:rtl/>
        </w:rPr>
        <w:t xml:space="preserve"> </w:t>
      </w:r>
      <w:ins w:id="287" w:author="Nadia BOUKILI" w:date="2025-02-12T11:33:00Z">
        <w:r w:rsidR="00BA4381" w:rsidRPr="00BA4381">
          <w:rPr>
            <w:rFonts w:asciiTheme="majorBidi" w:hAnsiTheme="majorBidi" w:cstheme="majorBidi"/>
            <w:sz w:val="36"/>
            <w:szCs w:val="36"/>
            <w:rtl/>
          </w:rPr>
          <w:t xml:space="preserve">سواء </w:t>
        </w:r>
      </w:ins>
      <w:r w:rsidR="00BA4381" w:rsidRPr="00BA4381">
        <w:rPr>
          <w:rFonts w:asciiTheme="majorBidi" w:hAnsiTheme="majorBidi" w:cstheme="majorBidi"/>
          <w:sz w:val="36"/>
          <w:szCs w:val="36"/>
          <w:rtl/>
        </w:rPr>
        <w:t xml:space="preserve">في مجال حقوق الإنسان </w:t>
      </w:r>
      <w:del w:id="288" w:author="Nadia BOUKILI" w:date="2025-02-12T11:33:00Z">
        <w:r w:rsidR="00BA4381" w:rsidRPr="00BA4381" w:rsidDel="003B0358">
          <w:rPr>
            <w:rFonts w:asciiTheme="majorBidi" w:hAnsiTheme="majorBidi" w:cstheme="majorBidi"/>
            <w:sz w:val="36"/>
            <w:szCs w:val="36"/>
            <w:rtl/>
          </w:rPr>
          <w:delText xml:space="preserve">والتقدم </w:delText>
        </w:r>
      </w:del>
      <w:ins w:id="289" w:author="Nadia BOUKILI" w:date="2025-02-12T11:33:00Z">
        <w:r w:rsidR="00BA4381" w:rsidRPr="00BA4381">
          <w:rPr>
            <w:rFonts w:asciiTheme="majorBidi" w:hAnsiTheme="majorBidi" w:cstheme="majorBidi"/>
            <w:sz w:val="36"/>
            <w:szCs w:val="36"/>
            <w:rtl/>
          </w:rPr>
          <w:t xml:space="preserve">أو في </w:t>
        </w:r>
      </w:ins>
      <w:del w:id="290" w:author="Nadia BOUKILI" w:date="2025-02-12T11:33:00Z">
        <w:r w:rsidR="00BA4381" w:rsidRPr="00BA4381" w:rsidDel="003B0358">
          <w:rPr>
            <w:rFonts w:asciiTheme="majorBidi" w:hAnsiTheme="majorBidi" w:cstheme="majorBidi"/>
            <w:sz w:val="36"/>
            <w:szCs w:val="36"/>
            <w:rtl/>
          </w:rPr>
          <w:delText xml:space="preserve">نحو </w:delText>
        </w:r>
      </w:del>
      <w:r w:rsidR="00BA4381" w:rsidRPr="00BA4381">
        <w:rPr>
          <w:rFonts w:asciiTheme="majorBidi" w:hAnsiTheme="majorBidi" w:cstheme="majorBidi"/>
          <w:sz w:val="36"/>
          <w:szCs w:val="36"/>
          <w:rtl/>
        </w:rPr>
        <w:t>تحقيق أهداف التنمية المستدامة</w:t>
      </w:r>
      <w:r w:rsidR="00BA4381">
        <w:rPr>
          <w:rFonts w:asciiTheme="majorBidi" w:hAnsiTheme="majorBidi" w:cstheme="majorBidi" w:hint="cs"/>
          <w:sz w:val="36"/>
          <w:szCs w:val="36"/>
          <w:rtl/>
        </w:rPr>
        <w:t>.</w:t>
      </w:r>
      <w:del w:id="291" w:author="Nadia BOUKILI" w:date="2025-02-12T11:33:00Z">
        <w:r w:rsidR="00BA4381" w:rsidRPr="00BA4381" w:rsidDel="003B0358">
          <w:rPr>
            <w:rFonts w:asciiTheme="majorBidi" w:hAnsiTheme="majorBidi" w:cstheme="majorBidi"/>
            <w:sz w:val="36"/>
            <w:szCs w:val="36"/>
            <w:rtl/>
          </w:rPr>
          <w:delText xml:space="preserve">بأن </w:delText>
        </w:r>
      </w:del>
    </w:p>
    <w:p w:rsidR="004E6B27" w:rsidRPr="000F2877" w:rsidRDefault="004E6B27" w:rsidP="000F2877">
      <w:pPr>
        <w:bidi/>
        <w:spacing w:line="360" w:lineRule="auto"/>
        <w:jc w:val="both"/>
        <w:rPr>
          <w:rFonts w:asciiTheme="majorBidi" w:hAnsiTheme="majorBidi" w:cstheme="majorBidi"/>
          <w:sz w:val="36"/>
          <w:szCs w:val="36"/>
        </w:rPr>
      </w:pPr>
      <w:del w:id="292" w:author="Nadia BOUKILI" w:date="2025-02-12T11:35:00Z">
        <w:r w:rsidRPr="000F2877" w:rsidDel="003B0358">
          <w:rPr>
            <w:rFonts w:asciiTheme="majorBidi" w:hAnsiTheme="majorBidi" w:cstheme="majorBidi"/>
            <w:sz w:val="36"/>
            <w:szCs w:val="36"/>
            <w:rtl/>
          </w:rPr>
          <w:delText xml:space="preserve">كما </w:delText>
        </w:r>
      </w:del>
      <w:ins w:id="293" w:author="Nadia BOUKILI" w:date="2025-02-12T11:35:00Z">
        <w:r w:rsidR="000F2877" w:rsidRPr="000F2877">
          <w:rPr>
            <w:rFonts w:asciiTheme="majorBidi" w:hAnsiTheme="majorBidi" w:cstheme="majorBidi"/>
            <w:sz w:val="36"/>
            <w:szCs w:val="36"/>
            <w:rtl/>
          </w:rPr>
          <w:t>و</w:t>
        </w:r>
      </w:ins>
      <w:r w:rsidR="000F2877" w:rsidRPr="000F2877">
        <w:rPr>
          <w:rFonts w:asciiTheme="majorBidi" w:hAnsiTheme="majorBidi" w:cstheme="majorBidi"/>
          <w:sz w:val="36"/>
          <w:szCs w:val="36"/>
          <w:rtl/>
        </w:rPr>
        <w:t>سيسهل ربط جدولي أعمالهما تقديم التقارير بشكل أفضل وفي الوقت المناسب إلى آليات الأمم المتحدة لحقوق الإنسان وإلى المنتدى السياسي الرفيع المستوى المعني بأهداف التنمية المستدامة</w:t>
      </w:r>
      <w:r w:rsidR="000F2877" w:rsidRPr="000F2877">
        <w:rPr>
          <w:rFonts w:asciiTheme="majorBidi" w:hAnsiTheme="majorBidi" w:cstheme="majorBidi"/>
          <w:sz w:val="36"/>
          <w:szCs w:val="36"/>
        </w:rPr>
        <w:t>.</w:t>
      </w:r>
    </w:p>
    <w:p w:rsidR="004E6B27" w:rsidRPr="000F2877" w:rsidDel="003B0358" w:rsidRDefault="003B0358" w:rsidP="000F2877">
      <w:pPr>
        <w:bidi/>
        <w:spacing w:line="360" w:lineRule="auto"/>
        <w:jc w:val="both"/>
        <w:rPr>
          <w:del w:id="294" w:author="Nadia BOUKILI" w:date="2025-02-12T11:37:00Z"/>
          <w:rFonts w:asciiTheme="majorBidi" w:hAnsiTheme="majorBidi" w:cstheme="majorBidi"/>
          <w:sz w:val="36"/>
          <w:szCs w:val="36"/>
        </w:rPr>
      </w:pPr>
      <w:ins w:id="295" w:author="Nadia BOUKILI" w:date="2025-02-12T11:36:00Z">
        <w:r w:rsidRPr="000F2877">
          <w:rPr>
            <w:rFonts w:asciiTheme="majorBidi" w:hAnsiTheme="majorBidi" w:cstheme="majorBidi"/>
            <w:sz w:val="36"/>
            <w:szCs w:val="36"/>
            <w:rtl/>
          </w:rPr>
          <w:t>و</w:t>
        </w:r>
      </w:ins>
      <w:r w:rsidR="004E6B27" w:rsidRPr="000F2877">
        <w:rPr>
          <w:rFonts w:asciiTheme="majorBidi" w:hAnsiTheme="majorBidi" w:cstheme="majorBidi"/>
          <w:sz w:val="36"/>
          <w:szCs w:val="36"/>
          <w:rtl/>
        </w:rPr>
        <w:t>قد تضطلع الآليات الوطنية للتنف</w:t>
      </w:r>
      <w:r w:rsidR="000F2877">
        <w:rPr>
          <w:rFonts w:asciiTheme="majorBidi" w:hAnsiTheme="majorBidi" w:cstheme="majorBidi"/>
          <w:sz w:val="36"/>
          <w:szCs w:val="36"/>
          <w:rtl/>
        </w:rPr>
        <w:t>يذ وإعداد التقارير والتتبع بدور</w:t>
      </w:r>
      <w:r w:rsidR="000F2877">
        <w:rPr>
          <w:rFonts w:asciiTheme="majorBidi" w:hAnsiTheme="majorBidi" w:cstheme="majorBidi" w:hint="cs"/>
          <w:sz w:val="36"/>
          <w:szCs w:val="36"/>
          <w:rtl/>
        </w:rPr>
        <w:t xml:space="preserve"> </w:t>
      </w:r>
      <w:r w:rsidR="004E6B27" w:rsidRPr="000F2877">
        <w:rPr>
          <w:rFonts w:asciiTheme="majorBidi" w:hAnsiTheme="majorBidi" w:cstheme="majorBidi"/>
          <w:sz w:val="36"/>
          <w:szCs w:val="36"/>
          <w:rtl/>
        </w:rPr>
        <w:t>هام في دمج مجموعات مهمة من توصيات الأمم المتحدة بشأن حقوق الإنسان في الخطط الوطنية للتنمية</w:t>
      </w:r>
      <w:del w:id="296" w:author="Nadia BOUKILI" w:date="2025-02-12T11:37:00Z">
        <w:r w:rsidR="004E6B27" w:rsidRPr="000F2877" w:rsidDel="003B0358">
          <w:rPr>
            <w:rFonts w:asciiTheme="majorBidi" w:hAnsiTheme="majorBidi" w:cstheme="majorBidi"/>
            <w:sz w:val="36"/>
            <w:szCs w:val="36"/>
            <w:rtl/>
          </w:rPr>
          <w:delText>. ويؤكد هذا على</w:delText>
        </w:r>
      </w:del>
      <w:ins w:id="297" w:author="Nadia BOUKILI" w:date="2025-02-12T11:37:00Z">
        <w:r w:rsidRPr="000F2877">
          <w:rPr>
            <w:rFonts w:asciiTheme="majorBidi" w:hAnsiTheme="majorBidi" w:cstheme="majorBidi"/>
            <w:sz w:val="36"/>
            <w:szCs w:val="36"/>
            <w:rtl/>
          </w:rPr>
          <w:t xml:space="preserve"> شريطة </w:t>
        </w:r>
      </w:ins>
      <w:r w:rsidR="004E6B27" w:rsidRPr="000F2877">
        <w:rPr>
          <w:rFonts w:asciiTheme="majorBidi" w:hAnsiTheme="majorBidi" w:cstheme="majorBidi"/>
          <w:sz w:val="36"/>
          <w:szCs w:val="36"/>
          <w:rtl/>
        </w:rPr>
        <w:t xml:space="preserve"> </w:t>
      </w:r>
      <w:ins w:id="298" w:author="Nadia BOUKILI" w:date="2025-02-12T11:37:00Z">
        <w:r w:rsidRPr="000F2877">
          <w:rPr>
            <w:rFonts w:asciiTheme="majorBidi" w:hAnsiTheme="majorBidi" w:cstheme="majorBidi"/>
            <w:sz w:val="36"/>
            <w:szCs w:val="36"/>
            <w:rtl/>
          </w:rPr>
          <w:t xml:space="preserve"> </w:t>
        </w:r>
      </w:ins>
      <w:del w:id="299" w:author="Nadia BOUKILI" w:date="2025-02-12T11:37:00Z">
        <w:r w:rsidR="004E6B27" w:rsidRPr="000F2877" w:rsidDel="003B0358">
          <w:rPr>
            <w:rFonts w:asciiTheme="majorBidi" w:hAnsiTheme="majorBidi" w:cstheme="majorBidi"/>
            <w:sz w:val="36"/>
            <w:szCs w:val="36"/>
            <w:rtl/>
          </w:rPr>
          <w:delText xml:space="preserve">أهمية </w:delText>
        </w:r>
      </w:del>
      <w:r w:rsidR="004E6B27" w:rsidRPr="000F2877">
        <w:rPr>
          <w:rFonts w:asciiTheme="majorBidi" w:hAnsiTheme="majorBidi" w:cstheme="majorBidi"/>
          <w:sz w:val="36"/>
          <w:szCs w:val="36"/>
          <w:rtl/>
        </w:rPr>
        <w:t xml:space="preserve">إشراك وزارات المالية والتخطيط في عمل </w:t>
      </w:r>
      <w:ins w:id="300" w:author="Nadia BOUKILI" w:date="2025-02-12T11:37:00Z">
        <w:r w:rsidRPr="000F2877">
          <w:rPr>
            <w:rFonts w:asciiTheme="majorBidi" w:hAnsiTheme="majorBidi" w:cstheme="majorBidi"/>
            <w:sz w:val="36"/>
            <w:szCs w:val="36"/>
            <w:rtl/>
          </w:rPr>
          <w:t>ال</w:t>
        </w:r>
      </w:ins>
      <w:r w:rsidR="004E6B27" w:rsidRPr="000F2877">
        <w:rPr>
          <w:rFonts w:asciiTheme="majorBidi" w:hAnsiTheme="majorBidi" w:cstheme="majorBidi"/>
          <w:sz w:val="36"/>
          <w:szCs w:val="36"/>
          <w:rtl/>
        </w:rPr>
        <w:t>آليات</w:t>
      </w:r>
      <w:r w:rsidR="000F2877">
        <w:rPr>
          <w:rFonts w:asciiTheme="majorBidi" w:hAnsiTheme="majorBidi" w:cstheme="majorBidi" w:hint="cs"/>
          <w:sz w:val="36"/>
          <w:szCs w:val="36"/>
          <w:rtl/>
        </w:rPr>
        <w:t>.</w:t>
      </w:r>
      <w:r w:rsidR="004E6B27" w:rsidRPr="000F2877">
        <w:rPr>
          <w:rFonts w:asciiTheme="majorBidi" w:hAnsiTheme="majorBidi" w:cstheme="majorBidi"/>
          <w:sz w:val="36"/>
          <w:szCs w:val="36"/>
          <w:rtl/>
        </w:rPr>
        <w:t xml:space="preserve"> </w:t>
      </w:r>
      <w:del w:id="301" w:author="Nadia BOUKILI" w:date="2025-02-12T11:37:00Z">
        <w:r w:rsidR="004E6B27" w:rsidRPr="000F2877" w:rsidDel="003B0358">
          <w:rPr>
            <w:rFonts w:asciiTheme="majorBidi" w:hAnsiTheme="majorBidi" w:cstheme="majorBidi"/>
            <w:sz w:val="36"/>
            <w:szCs w:val="36"/>
            <w:rtl/>
          </w:rPr>
          <w:delText>عمل الآليات الوطنية للتنفيذ وإعداد التقارير والتتبع.</w:delText>
        </w:r>
      </w:del>
    </w:p>
    <w:p w:rsidR="003B0358" w:rsidRPr="000F2877" w:rsidRDefault="003B0358" w:rsidP="000F2877">
      <w:pPr>
        <w:bidi/>
        <w:spacing w:line="360" w:lineRule="auto"/>
        <w:jc w:val="both"/>
        <w:rPr>
          <w:ins w:id="302" w:author="Nadia BOUKILI" w:date="2025-02-12T11:37:00Z"/>
          <w:rFonts w:asciiTheme="majorBidi" w:hAnsiTheme="majorBidi" w:cstheme="majorBidi"/>
          <w:sz w:val="36"/>
          <w:szCs w:val="36"/>
          <w:rtl/>
        </w:rPr>
      </w:pPr>
    </w:p>
    <w:p w:rsidR="0098346C" w:rsidRPr="000F2877" w:rsidRDefault="004E6B27" w:rsidP="000F2877">
      <w:pPr>
        <w:bidi/>
        <w:spacing w:line="360" w:lineRule="auto"/>
        <w:jc w:val="both"/>
        <w:rPr>
          <w:ins w:id="303" w:author="Nadia BOUKILI" w:date="2025-02-12T11:44:00Z"/>
          <w:rFonts w:asciiTheme="majorBidi" w:hAnsiTheme="majorBidi" w:cstheme="majorBidi"/>
          <w:sz w:val="36"/>
          <w:szCs w:val="36"/>
          <w:rtl/>
        </w:rPr>
      </w:pPr>
      <w:del w:id="304" w:author="Nadia BOUKILI" w:date="2025-02-12T11:40:00Z">
        <w:r w:rsidRPr="000F2877" w:rsidDel="00721D03">
          <w:rPr>
            <w:rFonts w:asciiTheme="majorBidi" w:hAnsiTheme="majorBidi" w:cstheme="majorBidi"/>
            <w:sz w:val="36"/>
            <w:szCs w:val="36"/>
            <w:rtl/>
          </w:rPr>
          <w:delText xml:space="preserve">كما </w:delText>
        </w:r>
      </w:del>
      <w:r w:rsidRPr="000F2877">
        <w:rPr>
          <w:rFonts w:asciiTheme="majorBidi" w:hAnsiTheme="majorBidi" w:cstheme="majorBidi"/>
          <w:sz w:val="36"/>
          <w:szCs w:val="36"/>
          <w:rtl/>
        </w:rPr>
        <w:t xml:space="preserve">يمكن للآليات الوطنية للتنفيذ وإعداد التقارير والتتبع أن تلعب دوراً هاماً، </w:t>
      </w:r>
      <w:del w:id="305" w:author="Nadia BOUKILI" w:date="2025-02-12T11:37:00Z">
        <w:r w:rsidRPr="000F2877" w:rsidDel="00721D03">
          <w:rPr>
            <w:rFonts w:asciiTheme="majorBidi" w:hAnsiTheme="majorBidi" w:cstheme="majorBidi"/>
            <w:sz w:val="36"/>
            <w:szCs w:val="36"/>
            <w:rtl/>
          </w:rPr>
          <w:delText xml:space="preserve">وذلك </w:delText>
        </w:r>
      </w:del>
      <w:r w:rsidRPr="000F2877">
        <w:rPr>
          <w:rFonts w:asciiTheme="majorBidi" w:hAnsiTheme="majorBidi" w:cstheme="majorBidi"/>
          <w:sz w:val="36"/>
          <w:szCs w:val="36"/>
          <w:rtl/>
        </w:rPr>
        <w:t xml:space="preserve">بالتعاون مع فريق الأمم المتحدة القطري، في دمج مجموعات مهمة من توصيات الأمم المتحدة لحقوق الإنسان في </w:t>
      </w:r>
      <w:del w:id="306" w:author="Nadia BOUKILI" w:date="2025-02-12T11:42:00Z">
        <w:r w:rsidRPr="000F2877" w:rsidDel="00640CF2">
          <w:rPr>
            <w:rFonts w:asciiTheme="majorBidi" w:hAnsiTheme="majorBidi" w:cstheme="majorBidi"/>
            <w:sz w:val="36"/>
            <w:szCs w:val="36"/>
            <w:rtl/>
          </w:rPr>
          <w:delText xml:space="preserve">أطر </w:delText>
        </w:r>
      </w:del>
      <w:ins w:id="307" w:author="Nadia BOUKILI" w:date="2025-02-12T11:42:00Z">
        <w:r w:rsidR="00640CF2" w:rsidRPr="000F2877">
          <w:rPr>
            <w:rFonts w:asciiTheme="majorBidi" w:hAnsiTheme="majorBidi" w:cstheme="majorBidi"/>
            <w:sz w:val="36"/>
            <w:szCs w:val="36"/>
            <w:rtl/>
          </w:rPr>
          <w:t xml:space="preserve">إطار </w:t>
        </w:r>
      </w:ins>
      <w:r w:rsidRPr="000F2877">
        <w:rPr>
          <w:rFonts w:asciiTheme="majorBidi" w:hAnsiTheme="majorBidi" w:cstheme="majorBidi"/>
          <w:sz w:val="36"/>
          <w:szCs w:val="36"/>
          <w:rtl/>
        </w:rPr>
        <w:t>الأمم المتحدة للتعاون من أجل التنمية المستدامة، وفي وثائق البرامج القطرية للوكالات والصناديق والبرامج التابعة للأمم المتحدة</w:t>
      </w:r>
      <w:del w:id="308" w:author="Nadia BOUKILI" w:date="2025-02-12T11:44:00Z">
        <w:r w:rsidRPr="000F2877" w:rsidDel="00640CF2">
          <w:rPr>
            <w:rFonts w:asciiTheme="majorBidi" w:hAnsiTheme="majorBidi" w:cstheme="majorBidi"/>
            <w:sz w:val="36"/>
            <w:szCs w:val="36"/>
            <w:rtl/>
          </w:rPr>
          <w:delText>.</w:delText>
        </w:r>
      </w:del>
      <w:ins w:id="309" w:author="Nadia BOUKILI" w:date="2025-02-12T11:44:00Z">
        <w:r w:rsidR="00640CF2" w:rsidRPr="000F2877">
          <w:rPr>
            <w:rFonts w:asciiTheme="majorBidi" w:hAnsiTheme="majorBidi" w:cstheme="majorBidi"/>
            <w:sz w:val="36"/>
            <w:szCs w:val="36"/>
            <w:rtl/>
          </w:rPr>
          <w:t>، ما يؤدي إلى ممارسة فضلى</w:t>
        </w:r>
      </w:ins>
      <w:ins w:id="310" w:author="Nadia BOUKILI" w:date="2025-02-12T11:45:00Z">
        <w:r w:rsidR="00640CF2" w:rsidRPr="000F2877">
          <w:rPr>
            <w:rFonts w:asciiTheme="majorBidi" w:hAnsiTheme="majorBidi" w:cstheme="majorBidi"/>
            <w:sz w:val="36"/>
            <w:szCs w:val="36"/>
            <w:rtl/>
          </w:rPr>
          <w:t xml:space="preserve"> مشتركة</w:t>
        </w:r>
      </w:ins>
      <w:ins w:id="311" w:author="Nadia BOUKILI" w:date="2025-02-12T11:44:00Z">
        <w:r w:rsidR="00640CF2" w:rsidRPr="000F2877">
          <w:rPr>
            <w:rFonts w:asciiTheme="majorBidi" w:hAnsiTheme="majorBidi" w:cstheme="majorBidi"/>
            <w:sz w:val="36"/>
            <w:szCs w:val="36"/>
            <w:rtl/>
          </w:rPr>
          <w:t xml:space="preserve"> تتجلى في </w:t>
        </w:r>
      </w:ins>
      <w:ins w:id="312" w:author="Nadia BOUKILI" w:date="2025-02-12T11:45:00Z">
        <w:r w:rsidR="00640CF2" w:rsidRPr="000F2877">
          <w:rPr>
            <w:rFonts w:asciiTheme="majorBidi" w:hAnsiTheme="majorBidi" w:cstheme="majorBidi"/>
            <w:sz w:val="36"/>
            <w:szCs w:val="36"/>
            <w:rtl/>
          </w:rPr>
          <w:t>إمكانية تشاور</w:t>
        </w:r>
      </w:ins>
      <w:r w:rsidR="0098346C" w:rsidRPr="000F2877" w:rsidDel="00640CF2">
        <w:rPr>
          <w:rFonts w:asciiTheme="majorBidi" w:hAnsiTheme="majorBidi" w:cstheme="majorBidi"/>
          <w:sz w:val="36"/>
          <w:szCs w:val="36"/>
          <w:rtl/>
        </w:rPr>
        <w:t xml:space="preserve"> </w:t>
      </w:r>
      <w:del w:id="313" w:author="Nadia BOUKILI" w:date="2025-02-12T11:45:00Z">
        <w:r w:rsidR="0098346C" w:rsidRPr="000F2877" w:rsidDel="00640CF2">
          <w:rPr>
            <w:rFonts w:asciiTheme="majorBidi" w:hAnsiTheme="majorBidi" w:cstheme="majorBidi"/>
            <w:sz w:val="36"/>
            <w:szCs w:val="36"/>
            <w:rtl/>
          </w:rPr>
          <w:delText xml:space="preserve">ومع الأخذ بالاعتبار لهذه النقطة الأخيرة، فتتمثل ممارسة أخرى من الممارسات الفضلى المشتركة في أن تتش </w:delText>
        </w:r>
      </w:del>
      <w:r w:rsidR="0098346C" w:rsidRPr="000F2877">
        <w:rPr>
          <w:rFonts w:asciiTheme="majorBidi" w:hAnsiTheme="majorBidi" w:cstheme="majorBidi"/>
          <w:sz w:val="36"/>
          <w:szCs w:val="36"/>
          <w:rtl/>
        </w:rPr>
        <w:t xml:space="preserve">الحكومات مع فرق الأمم المتحدة القطرية عند تحديد طريقة عمل الآليات الوطنية للتنفيذ وإعداد التقارير والتتبع </w:t>
      </w:r>
      <w:ins w:id="314" w:author="Nadia BOUKILI" w:date="2025-02-12T11:45:00Z">
        <w:r w:rsidR="0098346C" w:rsidRPr="000F2877">
          <w:rPr>
            <w:rFonts w:asciiTheme="majorBidi" w:hAnsiTheme="majorBidi" w:cstheme="majorBidi"/>
            <w:sz w:val="36"/>
            <w:szCs w:val="36"/>
            <w:rtl/>
          </w:rPr>
          <w:t xml:space="preserve">لضمان </w:t>
        </w:r>
      </w:ins>
      <w:del w:id="315" w:author="Nadia BOUKILI" w:date="2025-02-12T11:45:00Z">
        <w:r w:rsidR="0098346C" w:rsidRPr="000F2877" w:rsidDel="00640CF2">
          <w:rPr>
            <w:rFonts w:asciiTheme="majorBidi" w:hAnsiTheme="majorBidi" w:cstheme="majorBidi"/>
            <w:sz w:val="36"/>
            <w:szCs w:val="36"/>
            <w:rtl/>
          </w:rPr>
          <w:delText>بغية تيسير</w:delText>
        </w:r>
      </w:del>
      <w:r w:rsidR="0098346C" w:rsidRPr="000F2877">
        <w:rPr>
          <w:rFonts w:asciiTheme="majorBidi" w:hAnsiTheme="majorBidi" w:cstheme="majorBidi"/>
          <w:sz w:val="36"/>
          <w:szCs w:val="36"/>
          <w:rtl/>
        </w:rPr>
        <w:t xml:space="preserve"> الحوار و</w:t>
      </w:r>
      <w:ins w:id="316" w:author="Nadia BOUKILI" w:date="2025-02-12T11:45:00Z">
        <w:r w:rsidR="0098346C" w:rsidRPr="000F2877">
          <w:rPr>
            <w:rFonts w:asciiTheme="majorBidi" w:hAnsiTheme="majorBidi" w:cstheme="majorBidi"/>
            <w:sz w:val="36"/>
            <w:szCs w:val="36"/>
            <w:rtl/>
          </w:rPr>
          <w:t xml:space="preserve">تيسير </w:t>
        </w:r>
      </w:ins>
      <w:r w:rsidR="0098346C" w:rsidRPr="000F2877">
        <w:rPr>
          <w:rFonts w:asciiTheme="majorBidi" w:hAnsiTheme="majorBidi" w:cstheme="majorBidi"/>
          <w:sz w:val="36"/>
          <w:szCs w:val="36"/>
          <w:rtl/>
        </w:rPr>
        <w:t>التعاون.</w:t>
      </w:r>
    </w:p>
    <w:p w:rsidR="004E6B27" w:rsidRPr="000F2877" w:rsidRDefault="00640CF2" w:rsidP="000F2877">
      <w:pPr>
        <w:bidi/>
        <w:spacing w:line="360" w:lineRule="auto"/>
        <w:jc w:val="both"/>
        <w:rPr>
          <w:rFonts w:asciiTheme="majorBidi" w:hAnsiTheme="majorBidi" w:cstheme="majorBidi"/>
          <w:sz w:val="36"/>
          <w:szCs w:val="36"/>
        </w:rPr>
      </w:pPr>
      <w:ins w:id="317" w:author="Nadia BOUKILI" w:date="2025-02-12T11:45:00Z">
        <w:r w:rsidRPr="000F2877">
          <w:rPr>
            <w:rFonts w:asciiTheme="majorBidi" w:hAnsiTheme="majorBidi" w:cstheme="majorBidi"/>
            <w:sz w:val="36"/>
            <w:szCs w:val="36"/>
            <w:rtl/>
          </w:rPr>
          <w:t xml:space="preserve"> </w:t>
        </w:r>
      </w:ins>
    </w:p>
    <w:p w:rsidR="00640CF2" w:rsidRDefault="00640CF2" w:rsidP="00640CF2">
      <w:pPr>
        <w:bidi/>
        <w:jc w:val="both"/>
        <w:rPr>
          <w:rFonts w:ascii="Sakkal Majalla" w:hAnsi="Sakkal Majalla" w:cs="Sakkal Majalla"/>
          <w:sz w:val="36"/>
          <w:szCs w:val="36"/>
          <w:rtl/>
        </w:rPr>
      </w:pPr>
    </w:p>
    <w:p w:rsidR="000F2877" w:rsidRDefault="000F2877" w:rsidP="000F2877">
      <w:pPr>
        <w:bidi/>
        <w:jc w:val="both"/>
        <w:rPr>
          <w:rFonts w:ascii="Sakkal Majalla" w:hAnsi="Sakkal Majalla" w:cs="Sakkal Majalla"/>
          <w:sz w:val="36"/>
          <w:szCs w:val="36"/>
          <w:rtl/>
        </w:rPr>
      </w:pPr>
    </w:p>
    <w:p w:rsidR="000F2877" w:rsidRDefault="000F2877" w:rsidP="000F2877">
      <w:pPr>
        <w:bidi/>
        <w:jc w:val="both"/>
        <w:rPr>
          <w:rFonts w:ascii="Sakkal Majalla" w:hAnsi="Sakkal Majalla" w:cs="Sakkal Majalla"/>
          <w:sz w:val="36"/>
          <w:szCs w:val="36"/>
          <w:rtl/>
        </w:rPr>
      </w:pPr>
    </w:p>
    <w:p w:rsidR="000F2877" w:rsidRDefault="000F2877" w:rsidP="000F2877">
      <w:pPr>
        <w:bidi/>
        <w:jc w:val="both"/>
        <w:rPr>
          <w:rFonts w:ascii="Sakkal Majalla" w:hAnsi="Sakkal Majalla" w:cs="Sakkal Majalla"/>
          <w:sz w:val="36"/>
          <w:szCs w:val="36"/>
          <w:rtl/>
        </w:rPr>
      </w:pPr>
    </w:p>
    <w:p w:rsidR="000F2877" w:rsidRDefault="000F2877" w:rsidP="000F2877">
      <w:pPr>
        <w:bidi/>
        <w:jc w:val="both"/>
        <w:rPr>
          <w:rFonts w:ascii="Sakkal Majalla" w:hAnsi="Sakkal Majalla" w:cs="Sakkal Majalla"/>
          <w:sz w:val="36"/>
          <w:szCs w:val="36"/>
          <w:rtl/>
        </w:rPr>
      </w:pPr>
    </w:p>
    <w:p w:rsidR="000F2877" w:rsidRDefault="000F2877" w:rsidP="000F2877">
      <w:pPr>
        <w:bidi/>
        <w:jc w:val="both"/>
        <w:rPr>
          <w:rFonts w:ascii="Sakkal Majalla" w:hAnsi="Sakkal Majalla" w:cs="Sakkal Majalla"/>
          <w:sz w:val="36"/>
          <w:szCs w:val="36"/>
          <w:rtl/>
        </w:rPr>
      </w:pPr>
    </w:p>
    <w:p w:rsidR="000F2877" w:rsidRDefault="000F2877" w:rsidP="000F2877">
      <w:pPr>
        <w:bidi/>
        <w:jc w:val="both"/>
        <w:rPr>
          <w:rFonts w:ascii="Sakkal Majalla" w:hAnsi="Sakkal Majalla" w:cs="Sakkal Majalla"/>
          <w:sz w:val="36"/>
          <w:szCs w:val="36"/>
          <w:rtl/>
        </w:rPr>
      </w:pPr>
    </w:p>
    <w:p w:rsidR="000F2877" w:rsidRPr="0098346C" w:rsidRDefault="000F2877" w:rsidP="000F2877">
      <w:pPr>
        <w:bidi/>
        <w:jc w:val="both"/>
        <w:rPr>
          <w:rFonts w:ascii="Sakkal Majalla" w:hAnsi="Sakkal Majalla" w:cs="Sakkal Majalla"/>
          <w:sz w:val="36"/>
          <w:szCs w:val="36"/>
        </w:rPr>
      </w:pPr>
    </w:p>
    <w:p w:rsidR="000F2877" w:rsidRDefault="004E6B27" w:rsidP="00CE031A">
      <w:pPr>
        <w:bidi/>
        <w:jc w:val="both"/>
        <w:rPr>
          <w:rFonts w:asciiTheme="majorBidi" w:hAnsiTheme="majorBidi" w:cstheme="majorBidi"/>
          <w:b/>
          <w:bCs/>
          <w:sz w:val="36"/>
          <w:szCs w:val="36"/>
          <w:rtl/>
        </w:rPr>
      </w:pPr>
      <w:r w:rsidRPr="000F2877">
        <w:rPr>
          <w:rFonts w:asciiTheme="majorBidi" w:hAnsiTheme="majorBidi" w:cstheme="majorBidi"/>
          <w:b/>
          <w:bCs/>
          <w:sz w:val="36"/>
          <w:szCs w:val="36"/>
          <w:rtl/>
        </w:rPr>
        <w:t xml:space="preserve">10. </w:t>
      </w:r>
      <w:del w:id="318" w:author="Nadia BOUKILI" w:date="2025-02-12T11:25:00Z">
        <w:r w:rsidRPr="000F2877" w:rsidDel="00CE031A">
          <w:rPr>
            <w:rFonts w:asciiTheme="majorBidi" w:hAnsiTheme="majorBidi" w:cstheme="majorBidi"/>
            <w:b/>
            <w:bCs/>
            <w:sz w:val="36"/>
            <w:szCs w:val="36"/>
            <w:rtl/>
          </w:rPr>
          <w:delText xml:space="preserve">أدوات </w:delText>
        </w:r>
      </w:del>
      <w:r w:rsidRPr="000F2877">
        <w:rPr>
          <w:rFonts w:asciiTheme="majorBidi" w:hAnsiTheme="majorBidi" w:cstheme="majorBidi"/>
          <w:b/>
          <w:bCs/>
          <w:sz w:val="36"/>
          <w:szCs w:val="36"/>
          <w:rtl/>
        </w:rPr>
        <w:t xml:space="preserve">التكنولوجيا الرقمية لتحسين </w:t>
      </w:r>
      <w:ins w:id="319" w:author="Nadia BOUKILI" w:date="2025-02-12T11:25:00Z">
        <w:r w:rsidR="00CE031A" w:rsidRPr="000F2877">
          <w:rPr>
            <w:rFonts w:asciiTheme="majorBidi" w:hAnsiTheme="majorBidi" w:cstheme="majorBidi"/>
            <w:b/>
            <w:bCs/>
            <w:sz w:val="36"/>
            <w:szCs w:val="36"/>
            <w:rtl/>
          </w:rPr>
          <w:t>الأداء</w:t>
        </w:r>
      </w:ins>
      <w:r w:rsidR="000F2877" w:rsidRPr="000F2877">
        <w:rPr>
          <w:rFonts w:asciiTheme="majorBidi" w:hAnsiTheme="majorBidi" w:cstheme="majorBidi"/>
          <w:b/>
          <w:bCs/>
          <w:sz w:val="36"/>
          <w:szCs w:val="36"/>
          <w:rtl/>
        </w:rPr>
        <w:t>:</w:t>
      </w:r>
      <w:ins w:id="320" w:author="Nadia BOUKILI" w:date="2025-02-12T11:25:00Z">
        <w:r w:rsidR="00CE031A" w:rsidRPr="000F2877">
          <w:rPr>
            <w:rFonts w:asciiTheme="majorBidi" w:hAnsiTheme="majorBidi" w:cstheme="majorBidi"/>
            <w:b/>
            <w:bCs/>
            <w:sz w:val="36"/>
            <w:szCs w:val="36"/>
            <w:rtl/>
          </w:rPr>
          <w:t xml:space="preserve"> </w:t>
        </w:r>
      </w:ins>
    </w:p>
    <w:p w:rsidR="000F2877" w:rsidRPr="000F2877" w:rsidRDefault="000F2877" w:rsidP="000F2877">
      <w:pPr>
        <w:bidi/>
        <w:jc w:val="both"/>
        <w:rPr>
          <w:rFonts w:asciiTheme="majorBidi" w:hAnsiTheme="majorBidi" w:cstheme="majorBidi"/>
          <w:b/>
          <w:bCs/>
          <w:sz w:val="36"/>
          <w:szCs w:val="36"/>
          <w:rtl/>
        </w:rPr>
      </w:pPr>
    </w:p>
    <w:p w:rsidR="004E6B27" w:rsidRPr="000F2877" w:rsidDel="00CE031A" w:rsidRDefault="004E6B27" w:rsidP="000F2877">
      <w:pPr>
        <w:bidi/>
        <w:spacing w:line="360" w:lineRule="auto"/>
        <w:jc w:val="both"/>
        <w:rPr>
          <w:del w:id="321" w:author="Nadia BOUKILI" w:date="2025-02-12T11:25:00Z"/>
          <w:rFonts w:asciiTheme="majorBidi" w:hAnsiTheme="majorBidi" w:cstheme="majorBidi"/>
          <w:sz w:val="36"/>
          <w:szCs w:val="36"/>
        </w:rPr>
      </w:pPr>
      <w:del w:id="322" w:author="Nadia BOUKILI" w:date="2025-02-12T11:25:00Z">
        <w:r w:rsidRPr="000F2877" w:rsidDel="00CE031A">
          <w:rPr>
            <w:rFonts w:asciiTheme="majorBidi" w:hAnsiTheme="majorBidi" w:cstheme="majorBidi"/>
            <w:sz w:val="36"/>
            <w:szCs w:val="36"/>
            <w:rtl/>
          </w:rPr>
          <w:lastRenderedPageBreak/>
          <w:delText xml:space="preserve">كفاءة وفعالية التنفيذ وإعداد التقارير بشأن حقوق الإنسان (وأهداف التنمية المستدامة) </w:delText>
        </w:r>
      </w:del>
    </w:p>
    <w:p w:rsidR="004E6B27" w:rsidRPr="008A0D8C" w:rsidRDefault="004E6B27" w:rsidP="008A0D8C">
      <w:pPr>
        <w:bidi/>
        <w:spacing w:line="360" w:lineRule="auto"/>
        <w:jc w:val="both"/>
        <w:rPr>
          <w:rFonts w:asciiTheme="majorBidi" w:hAnsiTheme="majorBidi" w:cstheme="majorBidi"/>
          <w:sz w:val="36"/>
          <w:szCs w:val="36"/>
        </w:rPr>
      </w:pPr>
      <w:del w:id="323" w:author="Nadia BOUKILI" w:date="2025-02-12T11:24:00Z">
        <w:r w:rsidRPr="000F2877" w:rsidDel="00CE031A">
          <w:rPr>
            <w:rFonts w:asciiTheme="majorBidi" w:hAnsiTheme="majorBidi" w:cstheme="majorBidi"/>
            <w:sz w:val="36"/>
            <w:szCs w:val="36"/>
            <w:rtl/>
          </w:rPr>
          <w:delText xml:space="preserve">تعمل </w:delText>
        </w:r>
      </w:del>
      <w:ins w:id="324" w:author="Nadia BOUKILI" w:date="2025-02-12T11:24:00Z">
        <w:r w:rsidR="00CE031A" w:rsidRPr="000F2877">
          <w:rPr>
            <w:rFonts w:asciiTheme="majorBidi" w:hAnsiTheme="majorBidi" w:cstheme="majorBidi"/>
            <w:sz w:val="36"/>
            <w:szCs w:val="36"/>
            <w:rtl/>
          </w:rPr>
          <w:t xml:space="preserve">تتطلب </w:t>
        </w:r>
      </w:ins>
      <w:r w:rsidRPr="000F2877">
        <w:rPr>
          <w:rFonts w:asciiTheme="majorBidi" w:hAnsiTheme="majorBidi" w:cstheme="majorBidi"/>
          <w:sz w:val="36"/>
          <w:szCs w:val="36"/>
          <w:rtl/>
        </w:rPr>
        <w:t>الآليات الوطنية للتنفيذ وإعداد التقارير والتتبع في جميع أنحاء العالم</w:t>
      </w:r>
      <w:del w:id="325" w:author="Nadia BOUKILI" w:date="2025-02-12T11:25:00Z">
        <w:r w:rsidRPr="000F2877" w:rsidDel="00CE031A">
          <w:rPr>
            <w:rFonts w:asciiTheme="majorBidi" w:hAnsiTheme="majorBidi" w:cstheme="majorBidi"/>
            <w:sz w:val="36"/>
            <w:szCs w:val="36"/>
            <w:rtl/>
          </w:rPr>
          <w:delText xml:space="preserve"> على</w:delText>
        </w:r>
      </w:del>
      <w:r w:rsidRPr="000F2877">
        <w:rPr>
          <w:rFonts w:asciiTheme="majorBidi" w:hAnsiTheme="majorBidi" w:cstheme="majorBidi"/>
          <w:sz w:val="36"/>
          <w:szCs w:val="36"/>
          <w:rtl/>
        </w:rPr>
        <w:t xml:space="preserve"> تعبئة </w:t>
      </w:r>
      <w:del w:id="326" w:author="Nadia BOUKILI" w:date="2025-02-12T11:25:00Z">
        <w:r w:rsidRPr="000F2877" w:rsidDel="00CE031A">
          <w:rPr>
            <w:rFonts w:asciiTheme="majorBidi" w:hAnsiTheme="majorBidi" w:cstheme="majorBidi"/>
            <w:sz w:val="36"/>
            <w:szCs w:val="36"/>
            <w:rtl/>
          </w:rPr>
          <w:delText>ال</w:delText>
        </w:r>
      </w:del>
      <w:r w:rsidRPr="000F2877">
        <w:rPr>
          <w:rFonts w:asciiTheme="majorBidi" w:hAnsiTheme="majorBidi" w:cstheme="majorBidi"/>
          <w:sz w:val="36"/>
          <w:szCs w:val="36"/>
          <w:rtl/>
        </w:rPr>
        <w:t>تكنولوجي</w:t>
      </w:r>
      <w:del w:id="327" w:author="Nadia BOUKILI" w:date="2025-02-12T11:25:00Z">
        <w:r w:rsidRPr="000F2877" w:rsidDel="00CE031A">
          <w:rPr>
            <w:rFonts w:asciiTheme="majorBidi" w:hAnsiTheme="majorBidi" w:cstheme="majorBidi"/>
            <w:sz w:val="36"/>
            <w:szCs w:val="36"/>
            <w:rtl/>
          </w:rPr>
          <w:delText>ا</w:delText>
        </w:r>
      </w:del>
      <w:ins w:id="328" w:author="Nadia BOUKILI" w:date="2025-02-12T11:25:00Z">
        <w:r w:rsidR="00CE031A" w:rsidRPr="000F2877">
          <w:rPr>
            <w:rFonts w:asciiTheme="majorBidi" w:hAnsiTheme="majorBidi" w:cstheme="majorBidi"/>
            <w:sz w:val="36"/>
            <w:szCs w:val="36"/>
            <w:rtl/>
          </w:rPr>
          <w:t>ة</w:t>
        </w:r>
      </w:ins>
      <w:r w:rsidRPr="000F2877">
        <w:rPr>
          <w:rFonts w:asciiTheme="majorBidi" w:hAnsiTheme="majorBidi" w:cstheme="majorBidi"/>
          <w:sz w:val="36"/>
          <w:szCs w:val="36"/>
          <w:rtl/>
        </w:rPr>
        <w:t xml:space="preserve"> </w:t>
      </w:r>
      <w:del w:id="329" w:author="Nadia BOUKILI" w:date="2025-02-12T11:25:00Z">
        <w:r w:rsidRPr="000F2877" w:rsidDel="00CE031A">
          <w:rPr>
            <w:rFonts w:asciiTheme="majorBidi" w:hAnsiTheme="majorBidi" w:cstheme="majorBidi"/>
            <w:sz w:val="36"/>
            <w:szCs w:val="36"/>
            <w:rtl/>
          </w:rPr>
          <w:delText>ال</w:delText>
        </w:r>
      </w:del>
      <w:r w:rsidRPr="000F2877">
        <w:rPr>
          <w:rFonts w:asciiTheme="majorBidi" w:hAnsiTheme="majorBidi" w:cstheme="majorBidi"/>
          <w:sz w:val="36"/>
          <w:szCs w:val="36"/>
          <w:rtl/>
        </w:rPr>
        <w:t xml:space="preserve">رقمية </w:t>
      </w:r>
      <w:del w:id="330" w:author="Nadia BOUKILI" w:date="2025-02-12T11:25:00Z">
        <w:r w:rsidRPr="000F2877" w:rsidDel="00CE031A">
          <w:rPr>
            <w:rFonts w:asciiTheme="majorBidi" w:hAnsiTheme="majorBidi" w:cstheme="majorBidi"/>
            <w:sz w:val="36"/>
            <w:szCs w:val="36"/>
            <w:rtl/>
          </w:rPr>
          <w:delText xml:space="preserve">بشكل </w:delText>
        </w:r>
      </w:del>
      <w:r w:rsidRPr="000F2877">
        <w:rPr>
          <w:rFonts w:asciiTheme="majorBidi" w:hAnsiTheme="majorBidi" w:cstheme="majorBidi"/>
          <w:sz w:val="36"/>
          <w:szCs w:val="36"/>
          <w:rtl/>
        </w:rPr>
        <w:t>متزايد</w:t>
      </w:r>
      <w:ins w:id="331" w:author="Nadia BOUKILI" w:date="2025-02-12T11:25:00Z">
        <w:r w:rsidR="00CE031A" w:rsidRPr="000F2877">
          <w:rPr>
            <w:rFonts w:asciiTheme="majorBidi" w:hAnsiTheme="majorBidi" w:cstheme="majorBidi"/>
            <w:sz w:val="36"/>
            <w:szCs w:val="36"/>
            <w:rtl/>
          </w:rPr>
          <w:t>ة</w:t>
        </w:r>
      </w:ins>
      <w:r w:rsidRPr="000F2877">
        <w:rPr>
          <w:rFonts w:asciiTheme="majorBidi" w:hAnsiTheme="majorBidi" w:cstheme="majorBidi"/>
          <w:sz w:val="36"/>
          <w:szCs w:val="36"/>
          <w:rtl/>
        </w:rPr>
        <w:t xml:space="preserve"> لتجميع وإدارة التوصيات، و</w:t>
      </w:r>
      <w:ins w:id="332" w:author="Nadia BOUKILI" w:date="2025-02-12T11:26:00Z">
        <w:r w:rsidR="00CE031A" w:rsidRPr="000F2877">
          <w:rPr>
            <w:rFonts w:asciiTheme="majorBidi" w:hAnsiTheme="majorBidi" w:cstheme="majorBidi"/>
            <w:sz w:val="36"/>
            <w:szCs w:val="36"/>
            <w:rtl/>
          </w:rPr>
          <w:t xml:space="preserve">ضمان حسن </w:t>
        </w:r>
      </w:ins>
      <w:r w:rsidRPr="000F2877">
        <w:rPr>
          <w:rFonts w:asciiTheme="majorBidi" w:hAnsiTheme="majorBidi" w:cstheme="majorBidi"/>
          <w:sz w:val="36"/>
          <w:szCs w:val="36"/>
          <w:rtl/>
        </w:rPr>
        <w:t>التنسيق الحكومي ل</w:t>
      </w:r>
      <w:ins w:id="333" w:author="Nadia BOUKILI" w:date="2025-02-12T11:26:00Z">
        <w:r w:rsidR="00CE031A" w:rsidRPr="000F2877">
          <w:rPr>
            <w:rFonts w:asciiTheme="majorBidi" w:hAnsiTheme="majorBidi" w:cstheme="majorBidi"/>
            <w:sz w:val="36"/>
            <w:szCs w:val="36"/>
            <w:rtl/>
          </w:rPr>
          <w:t>ل</w:t>
        </w:r>
      </w:ins>
      <w:r w:rsidRPr="000F2877">
        <w:rPr>
          <w:rFonts w:asciiTheme="majorBidi" w:hAnsiTheme="majorBidi" w:cstheme="majorBidi"/>
          <w:sz w:val="36"/>
          <w:szCs w:val="36"/>
          <w:rtl/>
        </w:rPr>
        <w:t>تدابير</w:t>
      </w:r>
      <w:del w:id="334" w:author="Nadia BOUKILI" w:date="2025-02-12T11:26:00Z">
        <w:r w:rsidRPr="000F2877" w:rsidDel="00CE031A">
          <w:rPr>
            <w:rFonts w:asciiTheme="majorBidi" w:hAnsiTheme="majorBidi" w:cstheme="majorBidi"/>
            <w:sz w:val="36"/>
            <w:szCs w:val="36"/>
            <w:rtl/>
          </w:rPr>
          <w:delText>/</w:delText>
        </w:r>
      </w:del>
      <w:ins w:id="335" w:author="Nadia BOUKILI" w:date="2025-02-12T11:26:00Z">
        <w:r w:rsidR="00CE031A" w:rsidRPr="000F2877">
          <w:rPr>
            <w:rFonts w:asciiTheme="majorBidi" w:hAnsiTheme="majorBidi" w:cstheme="majorBidi"/>
            <w:sz w:val="36"/>
            <w:szCs w:val="36"/>
            <w:rtl/>
          </w:rPr>
          <w:t xml:space="preserve"> و</w:t>
        </w:r>
      </w:ins>
      <w:r w:rsidRPr="000F2877">
        <w:rPr>
          <w:rFonts w:asciiTheme="majorBidi" w:hAnsiTheme="majorBidi" w:cstheme="majorBidi"/>
          <w:sz w:val="36"/>
          <w:szCs w:val="36"/>
          <w:rtl/>
        </w:rPr>
        <w:t xml:space="preserve">إجراءات التنفيذ </w:t>
      </w:r>
      <w:del w:id="336" w:author="Nadia BOUKILI" w:date="2025-02-12T11:26:00Z">
        <w:r w:rsidRPr="000F2877" w:rsidDel="00CE031A">
          <w:rPr>
            <w:rFonts w:asciiTheme="majorBidi" w:hAnsiTheme="majorBidi" w:cstheme="majorBidi"/>
            <w:sz w:val="36"/>
            <w:szCs w:val="36"/>
            <w:rtl/>
          </w:rPr>
          <w:delText xml:space="preserve">وذلك بصورة </w:delText>
        </w:r>
      </w:del>
      <w:ins w:id="337" w:author="Nadia BOUKILI" w:date="2025-02-12T11:26:00Z">
        <w:r w:rsidR="00CE031A" w:rsidRPr="000F2877">
          <w:rPr>
            <w:rFonts w:asciiTheme="majorBidi" w:hAnsiTheme="majorBidi" w:cstheme="majorBidi"/>
            <w:sz w:val="36"/>
            <w:szCs w:val="36"/>
            <w:rtl/>
          </w:rPr>
          <w:t xml:space="preserve">بشكل </w:t>
        </w:r>
      </w:ins>
      <w:r w:rsidRPr="000F2877">
        <w:rPr>
          <w:rFonts w:asciiTheme="majorBidi" w:hAnsiTheme="majorBidi" w:cstheme="majorBidi"/>
          <w:sz w:val="36"/>
          <w:szCs w:val="36"/>
          <w:rtl/>
        </w:rPr>
        <w:t xml:space="preserve">منتظمة وتتبع التقدم وقياس التأثيرات المحرزة </w:t>
      </w:r>
      <w:del w:id="338" w:author="Nadia BOUKILI" w:date="2025-02-12T11:26:00Z">
        <w:r w:rsidRPr="000F2877" w:rsidDel="00CE031A">
          <w:rPr>
            <w:rFonts w:asciiTheme="majorBidi" w:hAnsiTheme="majorBidi" w:cstheme="majorBidi"/>
            <w:sz w:val="36"/>
            <w:szCs w:val="36"/>
            <w:rtl/>
          </w:rPr>
          <w:delText xml:space="preserve">على </w:delText>
        </w:r>
      </w:del>
      <w:ins w:id="339" w:author="Nadia BOUKILI" w:date="2025-02-12T11:26:00Z">
        <w:r w:rsidR="00CE031A" w:rsidRPr="000F2877">
          <w:rPr>
            <w:rFonts w:asciiTheme="majorBidi" w:hAnsiTheme="majorBidi" w:cstheme="majorBidi"/>
            <w:sz w:val="36"/>
            <w:szCs w:val="36"/>
            <w:rtl/>
          </w:rPr>
          <w:t xml:space="preserve">في مجال </w:t>
        </w:r>
      </w:ins>
      <w:r w:rsidRPr="000F2877">
        <w:rPr>
          <w:rFonts w:asciiTheme="majorBidi" w:hAnsiTheme="majorBidi" w:cstheme="majorBidi"/>
          <w:sz w:val="36"/>
          <w:szCs w:val="36"/>
          <w:rtl/>
        </w:rPr>
        <w:t>حقوق الإنسان</w:t>
      </w:r>
      <w:ins w:id="340" w:author="Nadia BOUKILI" w:date="2025-02-12T11:27:00Z">
        <w:r w:rsidR="00CE031A" w:rsidRPr="000F2877">
          <w:rPr>
            <w:rFonts w:asciiTheme="majorBidi" w:hAnsiTheme="majorBidi" w:cstheme="majorBidi"/>
            <w:sz w:val="36"/>
            <w:szCs w:val="36"/>
            <w:rtl/>
          </w:rPr>
          <w:t>،</w:t>
        </w:r>
      </w:ins>
      <w:r w:rsidRPr="000F2877">
        <w:rPr>
          <w:rFonts w:asciiTheme="majorBidi" w:hAnsiTheme="majorBidi" w:cstheme="majorBidi"/>
          <w:sz w:val="36"/>
          <w:szCs w:val="36"/>
          <w:rtl/>
        </w:rPr>
        <w:t xml:space="preserve"> </w:t>
      </w:r>
      <w:del w:id="341" w:author="Nadia BOUKILI" w:date="2025-02-12T11:26:00Z">
        <w:r w:rsidRPr="000F2877" w:rsidDel="00CE031A">
          <w:rPr>
            <w:rFonts w:asciiTheme="majorBidi" w:hAnsiTheme="majorBidi" w:cstheme="majorBidi"/>
            <w:sz w:val="36"/>
            <w:szCs w:val="36"/>
            <w:rtl/>
          </w:rPr>
          <w:delText xml:space="preserve">(من خلال </w:delText>
        </w:r>
      </w:del>
      <w:r w:rsidR="008A0D8C">
        <w:rPr>
          <w:rFonts w:asciiTheme="majorBidi" w:hAnsiTheme="majorBidi" w:cstheme="majorBidi" w:hint="cs"/>
          <w:sz w:val="36"/>
          <w:szCs w:val="36"/>
          <w:rtl/>
        </w:rPr>
        <w:t>ب</w:t>
      </w:r>
      <w:ins w:id="342" w:author="Nadia BOUKILI" w:date="2025-02-12T11:26:00Z">
        <w:r w:rsidR="00CE031A" w:rsidRPr="000F2877">
          <w:rPr>
            <w:rFonts w:asciiTheme="majorBidi" w:hAnsiTheme="majorBidi" w:cstheme="majorBidi"/>
            <w:sz w:val="36"/>
            <w:szCs w:val="36"/>
            <w:rtl/>
          </w:rPr>
          <w:t xml:space="preserve">استعمال </w:t>
        </w:r>
      </w:ins>
      <w:r w:rsidRPr="000F2877">
        <w:rPr>
          <w:rFonts w:asciiTheme="majorBidi" w:hAnsiTheme="majorBidi" w:cstheme="majorBidi"/>
          <w:sz w:val="36"/>
          <w:szCs w:val="36"/>
          <w:rtl/>
        </w:rPr>
        <w:t>تطبيق المؤشرات الكمية</w:t>
      </w:r>
      <w:del w:id="343" w:author="Nadia BOUKILI" w:date="2025-02-12T11:26:00Z">
        <w:r w:rsidRPr="000F2877" w:rsidDel="00CE031A">
          <w:rPr>
            <w:rFonts w:asciiTheme="majorBidi" w:hAnsiTheme="majorBidi" w:cstheme="majorBidi"/>
            <w:sz w:val="36"/>
            <w:szCs w:val="36"/>
            <w:rtl/>
          </w:rPr>
          <w:delText>)، وكذا</w:delText>
        </w:r>
      </w:del>
      <w:ins w:id="344" w:author="Nadia BOUKILI" w:date="2025-02-12T11:26:00Z">
        <w:r w:rsidR="00CE031A" w:rsidRPr="000F2877">
          <w:rPr>
            <w:rFonts w:asciiTheme="majorBidi" w:hAnsiTheme="majorBidi" w:cstheme="majorBidi"/>
            <w:sz w:val="36"/>
            <w:szCs w:val="36"/>
            <w:rtl/>
          </w:rPr>
          <w:t xml:space="preserve"> و</w:t>
        </w:r>
      </w:ins>
      <w:r w:rsidRPr="000F2877">
        <w:rPr>
          <w:rFonts w:asciiTheme="majorBidi" w:hAnsiTheme="majorBidi" w:cstheme="majorBidi"/>
          <w:sz w:val="36"/>
          <w:szCs w:val="36"/>
          <w:rtl/>
        </w:rPr>
        <w:t xml:space="preserve">تبسيط </w:t>
      </w:r>
      <w:r w:rsidRPr="008A0D8C">
        <w:rPr>
          <w:rFonts w:asciiTheme="majorBidi" w:hAnsiTheme="majorBidi" w:cstheme="majorBidi"/>
          <w:sz w:val="36"/>
          <w:szCs w:val="36"/>
          <w:rtl/>
        </w:rPr>
        <w:t>التقارير الدورية.</w:t>
      </w:r>
    </w:p>
    <w:p w:rsidR="004E6B27" w:rsidRPr="008A0D8C" w:rsidRDefault="004E6B27" w:rsidP="00BB60A2">
      <w:pPr>
        <w:bidi/>
        <w:spacing w:line="360" w:lineRule="auto"/>
        <w:jc w:val="both"/>
        <w:rPr>
          <w:rFonts w:asciiTheme="majorBidi" w:hAnsiTheme="majorBidi" w:cstheme="majorBidi"/>
          <w:sz w:val="36"/>
          <w:szCs w:val="36"/>
        </w:rPr>
      </w:pPr>
      <w:r w:rsidRPr="008A0D8C">
        <w:rPr>
          <w:rFonts w:asciiTheme="majorBidi" w:hAnsiTheme="majorBidi" w:cstheme="majorBidi"/>
          <w:sz w:val="36"/>
          <w:szCs w:val="36"/>
          <w:rtl/>
        </w:rPr>
        <w:t>يمكن لبرامج</w:t>
      </w:r>
      <w:r w:rsidRPr="008A0D8C">
        <w:rPr>
          <w:rFonts w:asciiTheme="majorBidi" w:hAnsiTheme="majorBidi" w:cstheme="majorBidi"/>
          <w:sz w:val="36"/>
          <w:szCs w:val="36"/>
        </w:rPr>
        <w:t xml:space="preserve"> </w:t>
      </w:r>
      <w:r w:rsidRPr="008A0D8C">
        <w:rPr>
          <w:rFonts w:asciiTheme="majorBidi" w:hAnsiTheme="majorBidi" w:cstheme="majorBidi"/>
          <w:sz w:val="36"/>
          <w:szCs w:val="36"/>
          <w:rtl/>
        </w:rPr>
        <w:t xml:space="preserve">التنفيذ وإعداد التقارير المتطورة (على سبيل المثال، قاعدة البيانات الوطنية لتتبع التوصيات </w:t>
      </w:r>
      <w:r w:rsidRPr="008A0D8C">
        <w:rPr>
          <w:rFonts w:asciiTheme="majorBidi" w:hAnsiTheme="majorBidi" w:cstheme="majorBidi"/>
          <w:sz w:val="36"/>
          <w:szCs w:val="36"/>
        </w:rPr>
        <w:t>NRTD</w:t>
      </w:r>
      <w:r w:rsidRPr="008A0D8C">
        <w:rPr>
          <w:rFonts w:asciiTheme="majorBidi" w:hAnsiTheme="majorBidi" w:cstheme="majorBidi"/>
          <w:sz w:val="36"/>
          <w:szCs w:val="36"/>
          <w:rtl/>
        </w:rPr>
        <w:t xml:space="preserve">، ونظام 'الشرائح المتعددة </w:t>
      </w:r>
      <w:r w:rsidRPr="008A0D8C">
        <w:rPr>
          <w:rFonts w:asciiTheme="majorBidi" w:hAnsiTheme="majorBidi" w:cstheme="majorBidi"/>
          <w:sz w:val="36"/>
          <w:szCs w:val="36"/>
        </w:rPr>
        <w:t>SIMORE</w:t>
      </w:r>
      <w:r w:rsidRPr="008A0D8C">
        <w:rPr>
          <w:rFonts w:asciiTheme="majorBidi" w:hAnsiTheme="majorBidi" w:cstheme="majorBidi"/>
          <w:sz w:val="36"/>
          <w:szCs w:val="36"/>
          <w:rtl/>
        </w:rPr>
        <w:t xml:space="preserve">، ونظام الإدارة والتخطيط المتكاملان للإجراءات البرمجيات المفتوحة المصدر </w:t>
      </w:r>
      <w:r w:rsidRPr="008A0D8C">
        <w:rPr>
          <w:rFonts w:asciiTheme="majorBidi" w:hAnsiTheme="majorBidi" w:cstheme="majorBidi"/>
          <w:sz w:val="36"/>
          <w:szCs w:val="36"/>
        </w:rPr>
        <w:t>IMPACT OSS</w:t>
      </w:r>
      <w:r w:rsidRPr="008A0D8C">
        <w:rPr>
          <w:rFonts w:asciiTheme="majorBidi" w:hAnsiTheme="majorBidi" w:cstheme="majorBidi"/>
          <w:sz w:val="36"/>
          <w:szCs w:val="36"/>
          <w:rtl/>
        </w:rPr>
        <w:t xml:space="preserve">) أن تساعد </w:t>
      </w:r>
      <w:del w:id="345" w:author="Nadia BOUKILI" w:date="2025-02-12T11:27:00Z">
        <w:r w:rsidRPr="008A0D8C" w:rsidDel="00CE031A">
          <w:rPr>
            <w:rFonts w:asciiTheme="majorBidi" w:hAnsiTheme="majorBidi" w:cstheme="majorBidi"/>
            <w:sz w:val="36"/>
            <w:szCs w:val="36"/>
            <w:rtl/>
          </w:rPr>
          <w:delText xml:space="preserve">بشكل </w:delText>
        </w:r>
      </w:del>
      <w:ins w:id="346" w:author="Nadia BOUKILI" w:date="2025-02-12T11:27:00Z">
        <w:r w:rsidR="00CE031A" w:rsidRPr="008A0D8C">
          <w:rPr>
            <w:rFonts w:asciiTheme="majorBidi" w:hAnsiTheme="majorBidi" w:cstheme="majorBidi"/>
            <w:sz w:val="36"/>
            <w:szCs w:val="36"/>
            <w:rtl/>
          </w:rPr>
          <w:t xml:space="preserve">بدرجة </w:t>
        </w:r>
      </w:ins>
      <w:r w:rsidRPr="008A0D8C">
        <w:rPr>
          <w:rFonts w:asciiTheme="majorBidi" w:hAnsiTheme="majorBidi" w:cstheme="majorBidi"/>
          <w:sz w:val="36"/>
          <w:szCs w:val="36"/>
          <w:rtl/>
        </w:rPr>
        <w:t>كبير</w:t>
      </w:r>
      <w:ins w:id="347" w:author="Nadia BOUKILI" w:date="2025-02-12T11:27:00Z">
        <w:r w:rsidR="00CE031A" w:rsidRPr="008A0D8C">
          <w:rPr>
            <w:rFonts w:asciiTheme="majorBidi" w:hAnsiTheme="majorBidi" w:cstheme="majorBidi"/>
            <w:sz w:val="36"/>
            <w:szCs w:val="36"/>
            <w:rtl/>
          </w:rPr>
          <w:t>ة</w:t>
        </w:r>
      </w:ins>
      <w:r w:rsidRPr="008A0D8C">
        <w:rPr>
          <w:rFonts w:asciiTheme="majorBidi" w:hAnsiTheme="majorBidi" w:cstheme="majorBidi"/>
          <w:sz w:val="36"/>
          <w:szCs w:val="36"/>
          <w:rtl/>
        </w:rPr>
        <w:t xml:space="preserve"> الآليات الوطنية للتنفيذ وإعداد التقارير والتتبع </w:t>
      </w:r>
      <w:del w:id="348" w:author="Nadia BOUKILI" w:date="2025-02-12T11:27:00Z">
        <w:r w:rsidRPr="008A0D8C" w:rsidDel="00CE031A">
          <w:rPr>
            <w:rFonts w:asciiTheme="majorBidi" w:hAnsiTheme="majorBidi" w:cstheme="majorBidi"/>
            <w:sz w:val="36"/>
            <w:szCs w:val="36"/>
            <w:rtl/>
          </w:rPr>
          <w:delText xml:space="preserve">في </w:delText>
        </w:r>
      </w:del>
      <w:ins w:id="349" w:author="Nadia BOUKILI" w:date="2025-02-12T11:27:00Z">
        <w:r w:rsidR="00CE031A" w:rsidRPr="008A0D8C">
          <w:rPr>
            <w:rFonts w:asciiTheme="majorBidi" w:hAnsiTheme="majorBidi" w:cstheme="majorBidi"/>
            <w:sz w:val="36"/>
            <w:szCs w:val="36"/>
            <w:rtl/>
          </w:rPr>
          <w:t xml:space="preserve">على </w:t>
        </w:r>
      </w:ins>
      <w:r w:rsidRPr="008A0D8C">
        <w:rPr>
          <w:rFonts w:asciiTheme="majorBidi" w:hAnsiTheme="majorBidi" w:cstheme="majorBidi"/>
          <w:sz w:val="36"/>
          <w:szCs w:val="36"/>
          <w:rtl/>
        </w:rPr>
        <w:t xml:space="preserve">تعزيز التنفيذ وإعداد التقارير </w:t>
      </w:r>
      <w:del w:id="350" w:author="Nadia BOUKILI" w:date="2025-02-12T11:27:00Z">
        <w:r w:rsidRPr="008A0D8C" w:rsidDel="00CE031A">
          <w:rPr>
            <w:rFonts w:asciiTheme="majorBidi" w:hAnsiTheme="majorBidi" w:cstheme="majorBidi"/>
            <w:sz w:val="36"/>
            <w:szCs w:val="36"/>
            <w:rtl/>
          </w:rPr>
          <w:delText>من خلال</w:delText>
        </w:r>
      </w:del>
      <w:ins w:id="351" w:author="Nadia BOUKILI" w:date="2025-02-12T11:27:00Z">
        <w:r w:rsidR="00CE031A" w:rsidRPr="008A0D8C">
          <w:rPr>
            <w:rFonts w:asciiTheme="majorBidi" w:hAnsiTheme="majorBidi" w:cstheme="majorBidi"/>
            <w:sz w:val="36"/>
            <w:szCs w:val="36"/>
            <w:rtl/>
          </w:rPr>
          <w:t>عبر</w:t>
        </w:r>
      </w:ins>
      <w:r w:rsidRPr="008A0D8C">
        <w:rPr>
          <w:rFonts w:asciiTheme="majorBidi" w:hAnsiTheme="majorBidi" w:cstheme="majorBidi"/>
          <w:sz w:val="36"/>
          <w:szCs w:val="36"/>
          <w:rtl/>
        </w:rPr>
        <w:t>:</w:t>
      </w:r>
    </w:p>
    <w:p w:rsidR="004E6B27" w:rsidRPr="008A0D8C" w:rsidRDefault="004E6B27" w:rsidP="00D23D2D">
      <w:pPr>
        <w:pStyle w:val="Paragraphedeliste"/>
        <w:numPr>
          <w:ilvl w:val="0"/>
          <w:numId w:val="3"/>
        </w:numPr>
        <w:bidi/>
        <w:spacing w:line="360" w:lineRule="auto"/>
        <w:jc w:val="both"/>
        <w:rPr>
          <w:rFonts w:asciiTheme="majorBidi" w:hAnsiTheme="majorBidi" w:cstheme="majorBidi"/>
          <w:sz w:val="36"/>
          <w:szCs w:val="36"/>
        </w:rPr>
      </w:pPr>
      <w:r w:rsidRPr="008A0D8C">
        <w:rPr>
          <w:rFonts w:asciiTheme="majorBidi" w:hAnsiTheme="majorBidi" w:cstheme="majorBidi"/>
          <w:sz w:val="36"/>
          <w:szCs w:val="36"/>
          <w:rtl/>
        </w:rPr>
        <w:t>إنشاء قاعدة بيانات وطنية موحدة لتجميع توصيات والتزامات ال</w:t>
      </w:r>
      <w:r w:rsidR="00B41A43" w:rsidRPr="008A0D8C">
        <w:rPr>
          <w:rFonts w:asciiTheme="majorBidi" w:hAnsiTheme="majorBidi" w:cstheme="majorBidi"/>
          <w:sz w:val="36"/>
          <w:szCs w:val="36"/>
          <w:rtl/>
        </w:rPr>
        <w:t>أمم المتحدة لحقوق الإنسان ل</w:t>
      </w:r>
      <w:r w:rsidRPr="008A0D8C">
        <w:rPr>
          <w:rFonts w:asciiTheme="majorBidi" w:hAnsiTheme="majorBidi" w:cstheme="majorBidi"/>
          <w:sz w:val="36"/>
          <w:szCs w:val="36"/>
          <w:rtl/>
        </w:rPr>
        <w:t xml:space="preserve">تصبح "خطة عمل وطنية </w:t>
      </w:r>
      <w:del w:id="352" w:author="Nadia BOUKILI" w:date="2025-02-12T11:29:00Z">
        <w:r w:rsidRPr="008A0D8C" w:rsidDel="004D17AD">
          <w:rPr>
            <w:rFonts w:asciiTheme="majorBidi" w:hAnsiTheme="majorBidi" w:cstheme="majorBidi"/>
            <w:sz w:val="36"/>
            <w:szCs w:val="36"/>
            <w:rtl/>
          </w:rPr>
          <w:delText xml:space="preserve">حية </w:delText>
        </w:r>
      </w:del>
      <w:ins w:id="353" w:author="Nadia BOUKILI" w:date="2025-02-12T11:29:00Z">
        <w:r w:rsidR="004D17AD" w:rsidRPr="008A0D8C">
          <w:rPr>
            <w:rFonts w:asciiTheme="majorBidi" w:hAnsiTheme="majorBidi" w:cstheme="majorBidi"/>
            <w:sz w:val="36"/>
            <w:szCs w:val="36"/>
            <w:rtl/>
          </w:rPr>
          <w:t xml:space="preserve">ملموسة </w:t>
        </w:r>
      </w:ins>
      <w:r w:rsidR="00D23D2D">
        <w:rPr>
          <w:rFonts w:asciiTheme="majorBidi" w:hAnsiTheme="majorBidi" w:cstheme="majorBidi"/>
          <w:sz w:val="36"/>
          <w:szCs w:val="36"/>
          <w:rtl/>
        </w:rPr>
        <w:t>لحقوق الإنسان" وآلية تتبع،</w:t>
      </w:r>
      <w:r w:rsidR="00D23D2D">
        <w:rPr>
          <w:rFonts w:asciiTheme="majorBidi" w:hAnsiTheme="majorBidi" w:cstheme="majorBidi" w:hint="cs"/>
          <w:sz w:val="36"/>
          <w:szCs w:val="36"/>
          <w:rtl/>
        </w:rPr>
        <w:t xml:space="preserve"> </w:t>
      </w:r>
      <w:r w:rsidRPr="008A0D8C">
        <w:rPr>
          <w:rFonts w:asciiTheme="majorBidi" w:hAnsiTheme="majorBidi" w:cstheme="majorBidi"/>
          <w:sz w:val="36"/>
          <w:szCs w:val="36"/>
          <w:rtl/>
        </w:rPr>
        <w:t>من خلال المدخلات</w:t>
      </w:r>
      <w:r w:rsidR="00B41A43" w:rsidRPr="008A0D8C">
        <w:rPr>
          <w:rFonts w:asciiTheme="majorBidi" w:hAnsiTheme="majorBidi" w:cstheme="majorBidi"/>
          <w:sz w:val="36"/>
          <w:szCs w:val="36"/>
          <w:rtl/>
        </w:rPr>
        <w:t xml:space="preserve"> التواصل</w:t>
      </w:r>
      <w:r w:rsidR="00D23D2D">
        <w:rPr>
          <w:rFonts w:asciiTheme="majorBidi" w:hAnsiTheme="majorBidi" w:cstheme="majorBidi"/>
          <w:sz w:val="36"/>
          <w:szCs w:val="36"/>
          <w:rtl/>
        </w:rPr>
        <w:t xml:space="preserve"> المستمر</w:t>
      </w:r>
      <w:r w:rsidR="00D23D2D">
        <w:rPr>
          <w:rFonts w:asciiTheme="majorBidi" w:hAnsiTheme="majorBidi" w:cstheme="majorBidi" w:hint="cs"/>
          <w:sz w:val="36"/>
          <w:szCs w:val="36"/>
          <w:rtl/>
        </w:rPr>
        <w:t xml:space="preserve"> </w:t>
      </w:r>
      <w:r w:rsidR="00B41A43" w:rsidRPr="008A0D8C">
        <w:rPr>
          <w:rFonts w:asciiTheme="majorBidi" w:hAnsiTheme="majorBidi" w:cstheme="majorBidi"/>
          <w:sz w:val="36"/>
          <w:szCs w:val="36"/>
          <w:rtl/>
        </w:rPr>
        <w:t xml:space="preserve">مع </w:t>
      </w:r>
      <w:r w:rsidRPr="008A0D8C">
        <w:rPr>
          <w:rFonts w:asciiTheme="majorBidi" w:hAnsiTheme="majorBidi" w:cstheme="majorBidi"/>
          <w:sz w:val="36"/>
          <w:szCs w:val="36"/>
          <w:rtl/>
        </w:rPr>
        <w:t>الوزارات المعنية والجهات التنفيذية الفاعلة؛</w:t>
      </w:r>
    </w:p>
    <w:p w:rsidR="00B41A43" w:rsidRPr="00C66508" w:rsidRDefault="004E6B27" w:rsidP="00C66508">
      <w:pPr>
        <w:pStyle w:val="Paragraphedeliste"/>
        <w:numPr>
          <w:ilvl w:val="0"/>
          <w:numId w:val="3"/>
        </w:numPr>
        <w:bidi/>
        <w:spacing w:line="360" w:lineRule="auto"/>
        <w:jc w:val="both"/>
        <w:rPr>
          <w:rFonts w:asciiTheme="majorBidi" w:hAnsiTheme="majorBidi" w:cstheme="majorBidi"/>
          <w:sz w:val="36"/>
          <w:szCs w:val="36"/>
        </w:rPr>
      </w:pPr>
      <w:r w:rsidRPr="008A0D8C">
        <w:rPr>
          <w:rFonts w:asciiTheme="majorBidi" w:hAnsiTheme="majorBidi" w:cstheme="majorBidi"/>
          <w:sz w:val="36"/>
          <w:szCs w:val="36"/>
          <w:rtl/>
        </w:rPr>
        <w:t xml:space="preserve">ربط تعهدات الدول بشأن حقوق الإنسان بالتزاماتها الوطنية والدولية </w:t>
      </w:r>
      <w:proofErr w:type="gramStart"/>
      <w:r w:rsidRPr="008A0D8C">
        <w:rPr>
          <w:rFonts w:asciiTheme="majorBidi" w:hAnsiTheme="majorBidi" w:cstheme="majorBidi"/>
          <w:sz w:val="36"/>
          <w:szCs w:val="36"/>
          <w:rtl/>
        </w:rPr>
        <w:t>ب</w:t>
      </w:r>
      <w:r w:rsidR="008A0D8C">
        <w:rPr>
          <w:rFonts w:asciiTheme="majorBidi" w:hAnsiTheme="majorBidi" w:cstheme="majorBidi" w:hint="cs"/>
          <w:sz w:val="36"/>
          <w:szCs w:val="36"/>
          <w:rtl/>
        </w:rPr>
        <w:t>تلك</w:t>
      </w:r>
      <w:r w:rsidRPr="008A0D8C">
        <w:rPr>
          <w:rFonts w:asciiTheme="majorBidi" w:hAnsiTheme="majorBidi" w:cstheme="majorBidi"/>
          <w:sz w:val="36"/>
          <w:szCs w:val="36"/>
          <w:rtl/>
        </w:rPr>
        <w:t xml:space="preserve"> </w:t>
      </w:r>
      <w:r w:rsidR="00B41A43" w:rsidRPr="008A0D8C">
        <w:rPr>
          <w:rFonts w:asciiTheme="majorBidi" w:hAnsiTheme="majorBidi" w:cstheme="majorBidi"/>
          <w:sz w:val="36"/>
          <w:szCs w:val="36"/>
          <w:rtl/>
        </w:rPr>
        <w:t xml:space="preserve"> المتعلقة</w:t>
      </w:r>
      <w:proofErr w:type="gramEnd"/>
      <w:r w:rsidR="00B41A43" w:rsidRPr="008A0D8C">
        <w:rPr>
          <w:rFonts w:asciiTheme="majorBidi" w:hAnsiTheme="majorBidi" w:cstheme="majorBidi"/>
          <w:sz w:val="36"/>
          <w:szCs w:val="36"/>
          <w:rtl/>
        </w:rPr>
        <w:t xml:space="preserve"> ب</w:t>
      </w:r>
      <w:r w:rsidRPr="008A0D8C">
        <w:rPr>
          <w:rFonts w:asciiTheme="majorBidi" w:hAnsiTheme="majorBidi" w:cstheme="majorBidi"/>
          <w:sz w:val="36"/>
          <w:szCs w:val="36"/>
          <w:rtl/>
        </w:rPr>
        <w:t>التنمية؛</w:t>
      </w:r>
    </w:p>
    <w:p w:rsidR="00B41A43" w:rsidRPr="00C66508" w:rsidRDefault="004E6B27" w:rsidP="00C66508">
      <w:pPr>
        <w:pStyle w:val="Paragraphedeliste"/>
        <w:numPr>
          <w:ilvl w:val="0"/>
          <w:numId w:val="3"/>
        </w:numPr>
        <w:bidi/>
        <w:spacing w:line="360" w:lineRule="auto"/>
        <w:jc w:val="both"/>
        <w:rPr>
          <w:rFonts w:asciiTheme="majorBidi" w:hAnsiTheme="majorBidi" w:cstheme="majorBidi"/>
          <w:sz w:val="36"/>
          <w:szCs w:val="36"/>
        </w:rPr>
      </w:pPr>
      <w:r w:rsidRPr="007941E1">
        <w:rPr>
          <w:rFonts w:asciiTheme="majorBidi" w:hAnsiTheme="majorBidi" w:cstheme="majorBidi"/>
          <w:sz w:val="36"/>
          <w:szCs w:val="36"/>
          <w:rtl/>
        </w:rPr>
        <w:t>القيام ب</w:t>
      </w:r>
      <w:r w:rsidR="00B41A43" w:rsidRPr="007941E1">
        <w:rPr>
          <w:rFonts w:asciiTheme="majorBidi" w:hAnsiTheme="majorBidi" w:cstheme="majorBidi"/>
          <w:sz w:val="36"/>
          <w:szCs w:val="36"/>
          <w:rtl/>
        </w:rPr>
        <w:t xml:space="preserve"> </w:t>
      </w:r>
      <w:r w:rsidRPr="007941E1">
        <w:rPr>
          <w:rFonts w:asciiTheme="majorBidi" w:hAnsiTheme="majorBidi" w:cstheme="majorBidi"/>
          <w:sz w:val="36"/>
          <w:szCs w:val="36"/>
          <w:rtl/>
        </w:rPr>
        <w:t>التشغيل الآلي ونصف الآلي لمختلف</w:t>
      </w:r>
      <w:r w:rsidR="008A0D8C" w:rsidRPr="007941E1">
        <w:rPr>
          <w:rFonts w:asciiTheme="majorBidi" w:hAnsiTheme="majorBidi" w:cstheme="majorBidi"/>
          <w:sz w:val="36"/>
          <w:szCs w:val="36"/>
          <w:rtl/>
        </w:rPr>
        <w:t xml:space="preserve"> </w:t>
      </w:r>
      <w:del w:id="354" w:author="Nadia BOUKILI" w:date="2025-02-12T11:18:00Z">
        <w:r w:rsidRPr="007941E1" w:rsidDel="00B41A43">
          <w:rPr>
            <w:rFonts w:asciiTheme="majorBidi" w:hAnsiTheme="majorBidi" w:cstheme="majorBidi"/>
            <w:sz w:val="36"/>
            <w:szCs w:val="36"/>
            <w:rtl/>
          </w:rPr>
          <w:delText xml:space="preserve"> ال</w:delText>
        </w:r>
        <w:r w:rsidR="00B41A43" w:rsidRPr="007941E1" w:rsidDel="00B41A43">
          <w:rPr>
            <w:rFonts w:asciiTheme="majorBidi" w:hAnsiTheme="majorBidi" w:cstheme="majorBidi"/>
            <w:sz w:val="36"/>
            <w:szCs w:val="36"/>
            <w:rtl/>
          </w:rPr>
          <w:delText xml:space="preserve"> </w:delText>
        </w:r>
      </w:del>
      <w:r w:rsidRPr="007941E1">
        <w:rPr>
          <w:rFonts w:asciiTheme="majorBidi" w:hAnsiTheme="majorBidi" w:cstheme="majorBidi"/>
          <w:sz w:val="36"/>
          <w:szCs w:val="36"/>
          <w:rtl/>
        </w:rPr>
        <w:t>عمليات ال</w:t>
      </w:r>
      <w:ins w:id="355" w:author="Nadia BOUKILI" w:date="2025-02-12T11:18:00Z">
        <w:r w:rsidR="00B41A43" w:rsidRPr="007941E1">
          <w:rPr>
            <w:rFonts w:asciiTheme="majorBidi" w:hAnsiTheme="majorBidi" w:cstheme="majorBidi"/>
            <w:sz w:val="36"/>
            <w:szCs w:val="36"/>
            <w:rtl/>
          </w:rPr>
          <w:t>أ</w:t>
        </w:r>
      </w:ins>
      <w:del w:id="356" w:author="Nadia BOUKILI" w:date="2025-02-12T11:18:00Z">
        <w:r w:rsidRPr="007941E1" w:rsidDel="00B41A43">
          <w:rPr>
            <w:rFonts w:asciiTheme="majorBidi" w:hAnsiTheme="majorBidi" w:cstheme="majorBidi"/>
            <w:sz w:val="36"/>
            <w:szCs w:val="36"/>
            <w:rtl/>
          </w:rPr>
          <w:delText>ا</w:delText>
        </w:r>
      </w:del>
      <w:r w:rsidRPr="007941E1">
        <w:rPr>
          <w:rFonts w:asciiTheme="majorBidi" w:hAnsiTheme="majorBidi" w:cstheme="majorBidi"/>
          <w:sz w:val="36"/>
          <w:szCs w:val="36"/>
          <w:rtl/>
        </w:rPr>
        <w:t>زمة للتنفيذ والتتبع والقياس وإعداد التقارير بشكل فع</w:t>
      </w:r>
      <w:ins w:id="357" w:author="Nadia BOUKILI" w:date="2025-02-12T11:18:00Z">
        <w:r w:rsidR="00B41A43" w:rsidRPr="007941E1">
          <w:rPr>
            <w:rFonts w:asciiTheme="majorBidi" w:hAnsiTheme="majorBidi" w:cstheme="majorBidi"/>
            <w:sz w:val="36"/>
            <w:szCs w:val="36"/>
            <w:rtl/>
          </w:rPr>
          <w:t>ّ</w:t>
        </w:r>
      </w:ins>
      <w:r w:rsidRPr="007941E1">
        <w:rPr>
          <w:rFonts w:asciiTheme="majorBidi" w:hAnsiTheme="majorBidi" w:cstheme="majorBidi"/>
          <w:sz w:val="36"/>
          <w:szCs w:val="36"/>
          <w:rtl/>
        </w:rPr>
        <w:t xml:space="preserve">ال، </w:t>
      </w:r>
      <w:del w:id="358" w:author="Nadia BOUKILI" w:date="2025-02-12T11:18:00Z">
        <w:r w:rsidRPr="007941E1" w:rsidDel="00B41A43">
          <w:rPr>
            <w:rFonts w:asciiTheme="majorBidi" w:hAnsiTheme="majorBidi" w:cstheme="majorBidi"/>
            <w:sz w:val="36"/>
            <w:szCs w:val="36"/>
            <w:rtl/>
          </w:rPr>
          <w:delText>من خلال</w:delText>
        </w:r>
      </w:del>
      <w:ins w:id="359" w:author="Nadia BOUKILI" w:date="2025-02-12T11:18:00Z">
        <w:r w:rsidR="00B41A43" w:rsidRPr="007941E1">
          <w:rPr>
            <w:rFonts w:asciiTheme="majorBidi" w:hAnsiTheme="majorBidi" w:cstheme="majorBidi"/>
            <w:sz w:val="36"/>
            <w:szCs w:val="36"/>
            <w:rtl/>
          </w:rPr>
          <w:t xml:space="preserve">عبر </w:t>
        </w:r>
      </w:ins>
      <w:r w:rsidRPr="007941E1">
        <w:rPr>
          <w:rFonts w:asciiTheme="majorBidi" w:hAnsiTheme="majorBidi" w:cstheme="majorBidi"/>
          <w:sz w:val="36"/>
          <w:szCs w:val="36"/>
          <w:rtl/>
        </w:rPr>
        <w:t xml:space="preserve"> جمع البيانات وتحليلها وتصورها، وإعداد التقارير الدورية (للبرلمان والآليات الدولية ذات الصلة)، وتحديد الثغرات على مستوى التنفيذ</w:t>
      </w:r>
      <w:r w:rsidR="007941E1">
        <w:rPr>
          <w:rFonts w:asciiTheme="majorBidi" w:hAnsiTheme="majorBidi" w:cstheme="majorBidi" w:hint="cs"/>
          <w:sz w:val="36"/>
          <w:szCs w:val="36"/>
          <w:rtl/>
        </w:rPr>
        <w:t xml:space="preserve"> و</w:t>
      </w:r>
      <w:r w:rsidRPr="007941E1">
        <w:rPr>
          <w:rFonts w:asciiTheme="majorBidi" w:hAnsiTheme="majorBidi" w:cstheme="majorBidi"/>
          <w:sz w:val="36"/>
          <w:szCs w:val="36"/>
          <w:rtl/>
        </w:rPr>
        <w:t xml:space="preserve">البيانات، ومنع </w:t>
      </w:r>
      <w:del w:id="360" w:author="Nadia BOUKILI" w:date="2025-02-12T11:19:00Z">
        <w:r w:rsidRPr="007941E1" w:rsidDel="00B41A43">
          <w:rPr>
            <w:rFonts w:asciiTheme="majorBidi" w:hAnsiTheme="majorBidi" w:cstheme="majorBidi"/>
            <w:sz w:val="36"/>
            <w:szCs w:val="36"/>
            <w:rtl/>
          </w:rPr>
          <w:delText xml:space="preserve">إنشاء </w:delText>
        </w:r>
      </w:del>
      <w:ins w:id="361" w:author="Nadia BOUKILI" w:date="2025-02-12T11:19:00Z">
        <w:r w:rsidR="00B41A43" w:rsidRPr="007941E1">
          <w:rPr>
            <w:rFonts w:asciiTheme="majorBidi" w:hAnsiTheme="majorBidi" w:cstheme="majorBidi"/>
            <w:sz w:val="36"/>
            <w:szCs w:val="36"/>
            <w:rtl/>
          </w:rPr>
          <w:t>ال</w:t>
        </w:r>
      </w:ins>
      <w:r w:rsidRPr="007941E1">
        <w:rPr>
          <w:rFonts w:asciiTheme="majorBidi" w:hAnsiTheme="majorBidi" w:cstheme="majorBidi"/>
          <w:sz w:val="36"/>
          <w:szCs w:val="36"/>
          <w:rtl/>
        </w:rPr>
        <w:t xml:space="preserve">نسخ </w:t>
      </w:r>
      <w:ins w:id="362" w:author="Nadia BOUKILI" w:date="2025-02-12T11:19:00Z">
        <w:r w:rsidR="00B41A43" w:rsidRPr="007941E1">
          <w:rPr>
            <w:rFonts w:asciiTheme="majorBidi" w:hAnsiTheme="majorBidi" w:cstheme="majorBidi"/>
            <w:sz w:val="36"/>
            <w:szCs w:val="36"/>
            <w:rtl/>
          </w:rPr>
          <w:lastRenderedPageBreak/>
          <w:t>ال</w:t>
        </w:r>
      </w:ins>
      <w:r w:rsidRPr="007941E1">
        <w:rPr>
          <w:rFonts w:asciiTheme="majorBidi" w:hAnsiTheme="majorBidi" w:cstheme="majorBidi"/>
          <w:sz w:val="36"/>
          <w:szCs w:val="36"/>
          <w:rtl/>
        </w:rPr>
        <w:t>مزدوج</w:t>
      </w:r>
      <w:del w:id="363" w:author="Nadia BOUKILI" w:date="2025-02-12T11:19:00Z">
        <w:r w:rsidRPr="007941E1" w:rsidDel="00B41A43">
          <w:rPr>
            <w:rFonts w:asciiTheme="majorBidi" w:hAnsiTheme="majorBidi" w:cstheme="majorBidi"/>
            <w:sz w:val="36"/>
            <w:szCs w:val="36"/>
            <w:rtl/>
          </w:rPr>
          <w:delText>ة</w:delText>
        </w:r>
      </w:del>
      <w:r w:rsidRPr="007941E1">
        <w:rPr>
          <w:rFonts w:asciiTheme="majorBidi" w:hAnsiTheme="majorBidi" w:cstheme="majorBidi"/>
          <w:sz w:val="36"/>
          <w:szCs w:val="36"/>
          <w:rtl/>
        </w:rPr>
        <w:t xml:space="preserve"> </w:t>
      </w:r>
      <w:del w:id="364" w:author="Nadia BOUKILI" w:date="2025-02-12T11:19:00Z">
        <w:r w:rsidRPr="007941E1" w:rsidDel="00B41A43">
          <w:rPr>
            <w:rFonts w:asciiTheme="majorBidi" w:hAnsiTheme="majorBidi" w:cstheme="majorBidi"/>
            <w:sz w:val="36"/>
            <w:szCs w:val="36"/>
            <w:rtl/>
          </w:rPr>
          <w:delText xml:space="preserve">من إعداد </w:delText>
        </w:r>
      </w:del>
      <w:ins w:id="365" w:author="Nadia BOUKILI" w:date="2025-02-12T11:19:00Z">
        <w:r w:rsidR="00B41A43" w:rsidRPr="007941E1">
          <w:rPr>
            <w:rFonts w:asciiTheme="majorBidi" w:hAnsiTheme="majorBidi" w:cstheme="majorBidi"/>
            <w:sz w:val="36"/>
            <w:szCs w:val="36"/>
            <w:rtl/>
          </w:rPr>
          <w:t>ل</w:t>
        </w:r>
      </w:ins>
      <w:del w:id="366" w:author="Nadia BOUKILI" w:date="2025-02-12T11:19:00Z">
        <w:r w:rsidRPr="007941E1" w:rsidDel="00B41A43">
          <w:rPr>
            <w:rFonts w:asciiTheme="majorBidi" w:hAnsiTheme="majorBidi" w:cstheme="majorBidi"/>
            <w:sz w:val="36"/>
            <w:szCs w:val="36"/>
            <w:rtl/>
          </w:rPr>
          <w:delText>ا</w:delText>
        </w:r>
      </w:del>
      <w:r w:rsidRPr="007941E1">
        <w:rPr>
          <w:rFonts w:asciiTheme="majorBidi" w:hAnsiTheme="majorBidi" w:cstheme="majorBidi"/>
          <w:sz w:val="36"/>
          <w:szCs w:val="36"/>
          <w:rtl/>
        </w:rPr>
        <w:t>لتقارير</w:t>
      </w:r>
      <w:del w:id="367" w:author="Nadia BOUKILI" w:date="2025-02-12T11:19:00Z">
        <w:r w:rsidRPr="007941E1" w:rsidDel="00B41A43">
          <w:rPr>
            <w:rFonts w:asciiTheme="majorBidi" w:hAnsiTheme="majorBidi" w:cstheme="majorBidi"/>
            <w:sz w:val="36"/>
            <w:szCs w:val="36"/>
            <w:rtl/>
          </w:rPr>
          <w:delText>/</w:delText>
        </w:r>
      </w:del>
      <w:ins w:id="368" w:author="Nadia BOUKILI" w:date="2025-02-12T11:19:00Z">
        <w:r w:rsidR="00B41A43" w:rsidRPr="007941E1">
          <w:rPr>
            <w:rFonts w:asciiTheme="majorBidi" w:hAnsiTheme="majorBidi" w:cstheme="majorBidi"/>
            <w:sz w:val="36"/>
            <w:szCs w:val="36"/>
            <w:rtl/>
          </w:rPr>
          <w:t xml:space="preserve"> و</w:t>
        </w:r>
      </w:ins>
      <w:r w:rsidRPr="007941E1">
        <w:rPr>
          <w:rFonts w:asciiTheme="majorBidi" w:hAnsiTheme="majorBidi" w:cstheme="majorBidi"/>
          <w:sz w:val="36"/>
          <w:szCs w:val="36"/>
          <w:rtl/>
        </w:rPr>
        <w:t xml:space="preserve">جمع البيانات على </w:t>
      </w:r>
      <w:del w:id="369" w:author="Nadia BOUKILI" w:date="2025-02-12T11:19:00Z">
        <w:r w:rsidRPr="007941E1" w:rsidDel="00B41A43">
          <w:rPr>
            <w:rFonts w:asciiTheme="majorBidi" w:hAnsiTheme="majorBidi" w:cstheme="majorBidi"/>
            <w:sz w:val="36"/>
            <w:szCs w:val="36"/>
            <w:rtl/>
          </w:rPr>
          <w:delText xml:space="preserve">مساوى </w:delText>
        </w:r>
      </w:del>
      <w:ins w:id="370" w:author="Nadia BOUKILI" w:date="2025-02-12T11:19:00Z">
        <w:r w:rsidR="00B41A43" w:rsidRPr="007941E1">
          <w:rPr>
            <w:rFonts w:asciiTheme="majorBidi" w:hAnsiTheme="majorBidi" w:cstheme="majorBidi"/>
            <w:sz w:val="36"/>
            <w:szCs w:val="36"/>
            <w:rtl/>
          </w:rPr>
          <w:t xml:space="preserve"> مستوى </w:t>
        </w:r>
      </w:ins>
      <w:del w:id="371" w:author="Nadia BOUKILI" w:date="2025-02-12T11:19:00Z">
        <w:r w:rsidRPr="007941E1" w:rsidDel="00B41A43">
          <w:rPr>
            <w:rFonts w:asciiTheme="majorBidi" w:hAnsiTheme="majorBidi" w:cstheme="majorBidi"/>
            <w:sz w:val="36"/>
            <w:szCs w:val="36"/>
            <w:rtl/>
          </w:rPr>
          <w:delText>ال</w:delText>
        </w:r>
      </w:del>
      <w:r w:rsidRPr="007941E1">
        <w:rPr>
          <w:rFonts w:asciiTheme="majorBidi" w:hAnsiTheme="majorBidi" w:cstheme="majorBidi"/>
          <w:sz w:val="36"/>
          <w:szCs w:val="36"/>
          <w:rtl/>
        </w:rPr>
        <w:t xml:space="preserve">التزامات </w:t>
      </w:r>
      <w:del w:id="372" w:author="Nadia BOUKILI" w:date="2025-02-12T11:20:00Z">
        <w:r w:rsidRPr="007941E1" w:rsidDel="00B41A43">
          <w:rPr>
            <w:rFonts w:asciiTheme="majorBidi" w:hAnsiTheme="majorBidi" w:cstheme="majorBidi"/>
            <w:sz w:val="36"/>
            <w:szCs w:val="36"/>
            <w:rtl/>
          </w:rPr>
          <w:delText>ب</w:delText>
        </w:r>
      </w:del>
      <w:del w:id="373" w:author="Nadia BOUKILI" w:date="2025-02-12T11:19:00Z">
        <w:r w:rsidRPr="007941E1" w:rsidDel="00B41A43">
          <w:rPr>
            <w:rFonts w:asciiTheme="majorBidi" w:hAnsiTheme="majorBidi" w:cstheme="majorBidi"/>
            <w:sz w:val="36"/>
            <w:szCs w:val="36"/>
            <w:rtl/>
          </w:rPr>
          <w:delText xml:space="preserve">شأن </w:delText>
        </w:r>
      </w:del>
      <w:r w:rsidRPr="007941E1">
        <w:rPr>
          <w:rFonts w:asciiTheme="majorBidi" w:hAnsiTheme="majorBidi" w:cstheme="majorBidi"/>
          <w:sz w:val="36"/>
          <w:szCs w:val="36"/>
          <w:rtl/>
        </w:rPr>
        <w:t xml:space="preserve">حقوق الإنسان </w:t>
      </w:r>
      <w:ins w:id="374" w:author="Nadia BOUKILI" w:date="2025-02-12T11:20:00Z">
        <w:r w:rsidR="00B41A43" w:rsidRPr="007941E1">
          <w:rPr>
            <w:rFonts w:asciiTheme="majorBidi" w:hAnsiTheme="majorBidi" w:cstheme="majorBidi"/>
            <w:sz w:val="36"/>
            <w:szCs w:val="36"/>
            <w:rtl/>
          </w:rPr>
          <w:t>و</w:t>
        </w:r>
      </w:ins>
      <w:del w:id="375" w:author="Nadia BOUKILI" w:date="2025-02-12T11:20:00Z">
        <w:r w:rsidRPr="007941E1" w:rsidDel="00B41A43">
          <w:rPr>
            <w:rFonts w:asciiTheme="majorBidi" w:hAnsiTheme="majorBidi" w:cstheme="majorBidi"/>
            <w:sz w:val="36"/>
            <w:szCs w:val="36"/>
            <w:rtl/>
          </w:rPr>
          <w:delText>ال</w:delText>
        </w:r>
      </w:del>
      <w:r w:rsidRPr="007941E1">
        <w:rPr>
          <w:rFonts w:asciiTheme="majorBidi" w:hAnsiTheme="majorBidi" w:cstheme="majorBidi"/>
          <w:sz w:val="36"/>
          <w:szCs w:val="36"/>
          <w:rtl/>
        </w:rPr>
        <w:t>التزامات</w:t>
      </w:r>
      <w:del w:id="376" w:author="Nadia BOUKILI" w:date="2025-02-12T11:20:00Z">
        <w:r w:rsidRPr="007941E1" w:rsidDel="00B41A43">
          <w:rPr>
            <w:rFonts w:asciiTheme="majorBidi" w:hAnsiTheme="majorBidi" w:cstheme="majorBidi"/>
            <w:sz w:val="36"/>
            <w:szCs w:val="36"/>
            <w:rtl/>
          </w:rPr>
          <w:delText xml:space="preserve"> بشأن</w:delText>
        </w:r>
      </w:del>
      <w:r w:rsidRPr="007941E1">
        <w:rPr>
          <w:rFonts w:asciiTheme="majorBidi" w:hAnsiTheme="majorBidi" w:cstheme="majorBidi"/>
          <w:sz w:val="36"/>
          <w:szCs w:val="36"/>
          <w:rtl/>
        </w:rPr>
        <w:t xml:space="preserve"> التنمية؛ </w:t>
      </w:r>
    </w:p>
    <w:p w:rsidR="004E6B27" w:rsidRPr="007941E1" w:rsidRDefault="004E6B27" w:rsidP="007941E1">
      <w:pPr>
        <w:pStyle w:val="Paragraphedeliste"/>
        <w:numPr>
          <w:ilvl w:val="0"/>
          <w:numId w:val="3"/>
        </w:numPr>
        <w:bidi/>
        <w:spacing w:line="360" w:lineRule="auto"/>
        <w:jc w:val="both"/>
        <w:rPr>
          <w:rFonts w:asciiTheme="majorBidi" w:hAnsiTheme="majorBidi" w:cstheme="majorBidi"/>
          <w:sz w:val="36"/>
          <w:szCs w:val="36"/>
        </w:rPr>
      </w:pPr>
      <w:del w:id="377" w:author="Nadia BOUKILI" w:date="2025-02-12T11:20:00Z">
        <w:r w:rsidRPr="007941E1" w:rsidDel="00FC4260">
          <w:rPr>
            <w:rFonts w:asciiTheme="majorBidi" w:hAnsiTheme="majorBidi" w:cstheme="majorBidi"/>
            <w:sz w:val="36"/>
            <w:szCs w:val="36"/>
            <w:rtl/>
          </w:rPr>
          <w:delText xml:space="preserve">د. </w:delText>
        </w:r>
      </w:del>
      <w:r w:rsidRPr="007941E1">
        <w:rPr>
          <w:rFonts w:asciiTheme="majorBidi" w:hAnsiTheme="majorBidi" w:cstheme="majorBidi"/>
          <w:sz w:val="36"/>
          <w:szCs w:val="36"/>
          <w:rtl/>
        </w:rPr>
        <w:t xml:space="preserve">تحسين مستوى الشفافية والمساءلة في القطاع العام </w:t>
      </w:r>
      <w:del w:id="378" w:author="Nadia BOUKILI" w:date="2025-02-12T11:20:00Z">
        <w:r w:rsidRPr="007941E1" w:rsidDel="00FC4260">
          <w:rPr>
            <w:rFonts w:asciiTheme="majorBidi" w:hAnsiTheme="majorBidi" w:cstheme="majorBidi"/>
            <w:sz w:val="36"/>
            <w:szCs w:val="36"/>
            <w:rtl/>
          </w:rPr>
          <w:delText xml:space="preserve">من خلال </w:delText>
        </w:r>
      </w:del>
      <w:ins w:id="379" w:author="Nadia BOUKILI" w:date="2025-02-12T11:20:00Z">
        <w:r w:rsidR="00FC4260" w:rsidRPr="007941E1">
          <w:rPr>
            <w:rFonts w:asciiTheme="majorBidi" w:hAnsiTheme="majorBidi" w:cstheme="majorBidi"/>
            <w:sz w:val="36"/>
            <w:szCs w:val="36"/>
            <w:rtl/>
          </w:rPr>
          <w:t>ب</w:t>
        </w:r>
      </w:ins>
      <w:r w:rsidRPr="007941E1">
        <w:rPr>
          <w:rFonts w:asciiTheme="majorBidi" w:hAnsiTheme="majorBidi" w:cstheme="majorBidi"/>
          <w:sz w:val="36"/>
          <w:szCs w:val="36"/>
          <w:rtl/>
        </w:rPr>
        <w:t>السماح لمنظمات المجتمع المدني والأكاديميين ووسائل الإعلام وكل مكونات المجتمع بتتبع التقدم الذي تحرزه الحكومة في تنفيذ جميع التوصيات المتعلقة بحقوق الإنسان، فضلاً عن التزاماتها المتعلقة بالتنمية.</w:t>
      </w:r>
    </w:p>
    <w:p w:rsidR="004E6B27" w:rsidRPr="007941E1" w:rsidRDefault="004E6B27" w:rsidP="007941E1">
      <w:pPr>
        <w:bidi/>
        <w:spacing w:line="360" w:lineRule="auto"/>
        <w:jc w:val="both"/>
        <w:rPr>
          <w:rFonts w:asciiTheme="majorBidi" w:hAnsiTheme="majorBidi" w:cstheme="majorBidi"/>
          <w:sz w:val="36"/>
          <w:szCs w:val="36"/>
        </w:rPr>
      </w:pPr>
      <w:r w:rsidRPr="007941E1">
        <w:rPr>
          <w:rFonts w:asciiTheme="majorBidi" w:hAnsiTheme="majorBidi" w:cstheme="majorBidi"/>
          <w:sz w:val="36"/>
          <w:szCs w:val="36"/>
          <w:rtl/>
        </w:rPr>
        <w:t xml:space="preserve">تتمثل ممارسة أخرى من الممارسات الفضلى في العمل على جعل أدوات التتبع الرقمية مفتوحة وعامة وتشاركية، </w:t>
      </w:r>
      <w:del w:id="380" w:author="Nadia BOUKILI" w:date="2025-02-12T11:23:00Z">
        <w:r w:rsidRPr="007941E1" w:rsidDel="00261A03">
          <w:rPr>
            <w:rFonts w:asciiTheme="majorBidi" w:hAnsiTheme="majorBidi" w:cstheme="majorBidi"/>
            <w:sz w:val="36"/>
            <w:szCs w:val="36"/>
            <w:rtl/>
          </w:rPr>
          <w:delText xml:space="preserve">وذلك </w:delText>
        </w:r>
      </w:del>
      <w:r w:rsidRPr="007941E1">
        <w:rPr>
          <w:rFonts w:asciiTheme="majorBidi" w:hAnsiTheme="majorBidi" w:cstheme="majorBidi"/>
          <w:sz w:val="36"/>
          <w:szCs w:val="36"/>
          <w:rtl/>
        </w:rPr>
        <w:t xml:space="preserve">بهدف ضمان التعامل مع </w:t>
      </w:r>
      <w:del w:id="381" w:author="Nadia BOUKILI" w:date="2025-02-12T11:23:00Z">
        <w:r w:rsidRPr="007941E1" w:rsidDel="00261A03">
          <w:rPr>
            <w:rFonts w:asciiTheme="majorBidi" w:hAnsiTheme="majorBidi" w:cstheme="majorBidi"/>
            <w:sz w:val="36"/>
            <w:szCs w:val="36"/>
            <w:rtl/>
          </w:rPr>
          <w:delText xml:space="preserve">أصحاب المصلحة </w:delText>
        </w:r>
      </w:del>
      <w:r w:rsidRPr="007941E1">
        <w:rPr>
          <w:rFonts w:asciiTheme="majorBidi" w:hAnsiTheme="majorBidi" w:cstheme="majorBidi"/>
          <w:sz w:val="36"/>
          <w:szCs w:val="36"/>
          <w:rtl/>
        </w:rPr>
        <w:t>غير الحكوميين وكل مكونات المجتمع.</w:t>
      </w:r>
    </w:p>
    <w:p w:rsidR="004E6B27" w:rsidRPr="007941E1" w:rsidRDefault="004E6B27" w:rsidP="007941E1">
      <w:pPr>
        <w:bidi/>
        <w:spacing w:line="360" w:lineRule="auto"/>
        <w:jc w:val="both"/>
        <w:rPr>
          <w:rFonts w:asciiTheme="majorBidi" w:hAnsiTheme="majorBidi" w:cstheme="majorBidi"/>
          <w:sz w:val="36"/>
          <w:szCs w:val="36"/>
        </w:rPr>
      </w:pPr>
      <w:r w:rsidRPr="007941E1">
        <w:rPr>
          <w:rFonts w:asciiTheme="majorBidi" w:hAnsiTheme="majorBidi" w:cstheme="majorBidi"/>
          <w:sz w:val="36"/>
          <w:szCs w:val="36"/>
          <w:rtl/>
        </w:rPr>
        <w:t>و</w:t>
      </w:r>
      <w:del w:id="382" w:author="Nadia BOUKILI" w:date="2025-02-12T11:21:00Z">
        <w:r w:rsidRPr="007941E1" w:rsidDel="00261A03">
          <w:rPr>
            <w:rFonts w:asciiTheme="majorBidi" w:hAnsiTheme="majorBidi" w:cstheme="majorBidi"/>
            <w:sz w:val="36"/>
            <w:szCs w:val="36"/>
            <w:rtl/>
          </w:rPr>
          <w:delText>على ال</w:delText>
        </w:r>
      </w:del>
      <w:r w:rsidRPr="007941E1">
        <w:rPr>
          <w:rFonts w:asciiTheme="majorBidi" w:hAnsiTheme="majorBidi" w:cstheme="majorBidi"/>
          <w:sz w:val="36"/>
          <w:szCs w:val="36"/>
          <w:rtl/>
        </w:rPr>
        <w:t xml:space="preserve">رغم </w:t>
      </w:r>
      <w:del w:id="383" w:author="Nadia BOUKILI" w:date="2025-02-12T11:21:00Z">
        <w:r w:rsidRPr="007941E1" w:rsidDel="00261A03">
          <w:rPr>
            <w:rFonts w:asciiTheme="majorBidi" w:hAnsiTheme="majorBidi" w:cstheme="majorBidi"/>
            <w:sz w:val="36"/>
            <w:szCs w:val="36"/>
            <w:rtl/>
          </w:rPr>
          <w:delText xml:space="preserve">من </w:delText>
        </w:r>
      </w:del>
      <w:r w:rsidRPr="007941E1">
        <w:rPr>
          <w:rFonts w:asciiTheme="majorBidi" w:hAnsiTheme="majorBidi" w:cstheme="majorBidi"/>
          <w:sz w:val="36"/>
          <w:szCs w:val="36"/>
          <w:rtl/>
        </w:rPr>
        <w:t xml:space="preserve">أن أدوات التكنولوجيا الرقمية </w:t>
      </w:r>
      <w:del w:id="384" w:author="Nadia BOUKILI" w:date="2025-02-12T11:21:00Z">
        <w:r w:rsidRPr="007941E1" w:rsidDel="00261A03">
          <w:rPr>
            <w:rFonts w:asciiTheme="majorBidi" w:hAnsiTheme="majorBidi" w:cstheme="majorBidi"/>
            <w:sz w:val="36"/>
            <w:szCs w:val="36"/>
            <w:rtl/>
          </w:rPr>
          <w:delText>هذه</w:delText>
        </w:r>
      </w:del>
      <w:r w:rsidRPr="007941E1">
        <w:rPr>
          <w:rFonts w:asciiTheme="majorBidi" w:hAnsiTheme="majorBidi" w:cstheme="majorBidi"/>
          <w:sz w:val="36"/>
          <w:szCs w:val="36"/>
          <w:rtl/>
        </w:rPr>
        <w:t xml:space="preserve"> قد تسمح </w:t>
      </w:r>
      <w:del w:id="385" w:author="Nadia BOUKILI" w:date="2025-02-12T11:21:00Z">
        <w:r w:rsidRPr="007941E1" w:rsidDel="00261A03">
          <w:rPr>
            <w:rFonts w:asciiTheme="majorBidi" w:hAnsiTheme="majorBidi" w:cstheme="majorBidi"/>
            <w:sz w:val="36"/>
            <w:szCs w:val="36"/>
            <w:rtl/>
          </w:rPr>
          <w:delText xml:space="preserve">بدرجة من </w:delText>
        </w:r>
      </w:del>
      <w:ins w:id="386" w:author="Nadia BOUKILI" w:date="2025-02-12T11:21:00Z">
        <w:r w:rsidR="00261A03" w:rsidRPr="007941E1">
          <w:rPr>
            <w:rFonts w:asciiTheme="majorBidi" w:hAnsiTheme="majorBidi" w:cstheme="majorBidi"/>
            <w:sz w:val="36"/>
            <w:szCs w:val="36"/>
            <w:rtl/>
          </w:rPr>
          <w:t>ب</w:t>
        </w:r>
      </w:ins>
      <w:r w:rsidRPr="007941E1">
        <w:rPr>
          <w:rFonts w:asciiTheme="majorBidi" w:hAnsiTheme="majorBidi" w:cstheme="majorBidi"/>
          <w:sz w:val="36"/>
          <w:szCs w:val="36"/>
          <w:rtl/>
        </w:rPr>
        <w:t>التشغيل الآلي، وتساعد على تحسين الكفاءة في إدارة البيانات</w:t>
      </w:r>
      <w:del w:id="387" w:author="Nadia BOUKILI" w:date="2025-02-12T11:22:00Z">
        <w:r w:rsidRPr="007941E1" w:rsidDel="00261A03">
          <w:rPr>
            <w:rFonts w:asciiTheme="majorBidi" w:hAnsiTheme="majorBidi" w:cstheme="majorBidi"/>
            <w:sz w:val="36"/>
            <w:szCs w:val="36"/>
            <w:rtl/>
          </w:rPr>
          <w:delText>،</w:delText>
        </w:r>
      </w:del>
      <w:r w:rsidRPr="007941E1">
        <w:rPr>
          <w:rFonts w:asciiTheme="majorBidi" w:hAnsiTheme="majorBidi" w:cstheme="majorBidi"/>
          <w:sz w:val="36"/>
          <w:szCs w:val="36"/>
          <w:rtl/>
        </w:rPr>
        <w:t xml:space="preserve"> وتتبع التنفيذ وتعقبه</w:t>
      </w:r>
      <w:del w:id="388" w:author="Nadia BOUKILI" w:date="2025-02-12T11:22:00Z">
        <w:r w:rsidRPr="007941E1" w:rsidDel="00261A03">
          <w:rPr>
            <w:rFonts w:asciiTheme="majorBidi" w:hAnsiTheme="majorBidi" w:cstheme="majorBidi"/>
            <w:sz w:val="36"/>
            <w:szCs w:val="36"/>
            <w:rtl/>
          </w:rPr>
          <w:delText>،</w:delText>
        </w:r>
      </w:del>
      <w:r w:rsidRPr="007941E1">
        <w:rPr>
          <w:rFonts w:asciiTheme="majorBidi" w:hAnsiTheme="majorBidi" w:cstheme="majorBidi"/>
          <w:sz w:val="36"/>
          <w:szCs w:val="36"/>
          <w:rtl/>
        </w:rPr>
        <w:t xml:space="preserve"> وإعداد التقارير، ل</w:t>
      </w:r>
      <w:del w:id="389" w:author="Nadia BOUKILI" w:date="2025-02-12T11:22:00Z">
        <w:r w:rsidRPr="007941E1" w:rsidDel="00261A03">
          <w:rPr>
            <w:rFonts w:asciiTheme="majorBidi" w:hAnsiTheme="majorBidi" w:cstheme="majorBidi"/>
            <w:sz w:val="36"/>
            <w:szCs w:val="36"/>
            <w:rtl/>
          </w:rPr>
          <w:delText xml:space="preserve">كي </w:delText>
        </w:r>
      </w:del>
      <w:r w:rsidRPr="007941E1">
        <w:rPr>
          <w:rFonts w:asciiTheme="majorBidi" w:hAnsiTheme="majorBidi" w:cstheme="majorBidi"/>
          <w:sz w:val="36"/>
          <w:szCs w:val="36"/>
          <w:rtl/>
        </w:rPr>
        <w:t xml:space="preserve">تكون </w:t>
      </w:r>
      <w:del w:id="390" w:author="Nadia BOUKILI" w:date="2025-02-12T11:22:00Z">
        <w:r w:rsidRPr="007941E1" w:rsidDel="00261A03">
          <w:rPr>
            <w:rFonts w:asciiTheme="majorBidi" w:hAnsiTheme="majorBidi" w:cstheme="majorBidi"/>
            <w:sz w:val="36"/>
            <w:szCs w:val="36"/>
            <w:rtl/>
          </w:rPr>
          <w:delText xml:space="preserve">هذه </w:delText>
        </w:r>
      </w:del>
      <w:r w:rsidRPr="007941E1">
        <w:rPr>
          <w:rFonts w:asciiTheme="majorBidi" w:hAnsiTheme="majorBidi" w:cstheme="majorBidi"/>
          <w:sz w:val="36"/>
          <w:szCs w:val="36"/>
          <w:rtl/>
        </w:rPr>
        <w:t>النظم فعالة، فمن الضروري أن تستند هذه الأنظمة إلى عمليات</w:t>
      </w:r>
      <w:r w:rsidR="007941E1">
        <w:rPr>
          <w:rFonts w:asciiTheme="majorBidi" w:hAnsiTheme="majorBidi" w:cstheme="majorBidi" w:hint="cs"/>
          <w:sz w:val="36"/>
          <w:szCs w:val="36"/>
          <w:rtl/>
        </w:rPr>
        <w:t xml:space="preserve"> اشتغال</w:t>
      </w:r>
      <w:r w:rsidRPr="007941E1">
        <w:rPr>
          <w:rFonts w:asciiTheme="majorBidi" w:hAnsiTheme="majorBidi" w:cstheme="majorBidi"/>
          <w:sz w:val="36"/>
          <w:szCs w:val="36"/>
          <w:rtl/>
        </w:rPr>
        <w:t xml:space="preserve"> يدوي</w:t>
      </w:r>
      <w:del w:id="391" w:author="Nadia BOUKILI" w:date="2025-02-12T11:22:00Z">
        <w:r w:rsidRPr="007941E1" w:rsidDel="00261A03">
          <w:rPr>
            <w:rFonts w:asciiTheme="majorBidi" w:hAnsiTheme="majorBidi" w:cstheme="majorBidi"/>
            <w:sz w:val="36"/>
            <w:szCs w:val="36"/>
            <w:rtl/>
          </w:rPr>
          <w:delText xml:space="preserve"> متينة</w:delText>
        </w:r>
      </w:del>
      <w:r w:rsidRPr="007941E1">
        <w:rPr>
          <w:rFonts w:asciiTheme="majorBidi" w:hAnsiTheme="majorBidi" w:cstheme="majorBidi"/>
          <w:sz w:val="36"/>
          <w:szCs w:val="36"/>
          <w:rtl/>
        </w:rPr>
        <w:t xml:space="preserve"> لإدخال المعلومات ومراجعتها وتتبعها بانتظام.</w:t>
      </w:r>
    </w:p>
    <w:p w:rsidR="004E6B27" w:rsidRPr="007941E1" w:rsidRDefault="004E6B27" w:rsidP="007941E1">
      <w:pPr>
        <w:spacing w:line="360" w:lineRule="auto"/>
        <w:rPr>
          <w:rFonts w:asciiTheme="majorBidi" w:hAnsiTheme="majorBidi" w:cstheme="majorBidi"/>
          <w:sz w:val="36"/>
          <w:szCs w:val="36"/>
          <w:rtl/>
        </w:rPr>
      </w:pPr>
    </w:p>
    <w:p w:rsidR="00081528" w:rsidRPr="0098346C" w:rsidRDefault="00081528">
      <w:pPr>
        <w:rPr>
          <w:rFonts w:ascii="Sakkal Majalla" w:hAnsi="Sakkal Majalla" w:cs="Sakkal Majalla"/>
          <w:sz w:val="36"/>
          <w:szCs w:val="36"/>
          <w:rtl/>
        </w:rPr>
      </w:pPr>
    </w:p>
    <w:p w:rsidR="00081528" w:rsidRPr="0098346C" w:rsidRDefault="00081528">
      <w:pPr>
        <w:rPr>
          <w:rFonts w:ascii="Sakkal Majalla" w:hAnsi="Sakkal Majalla" w:cs="Sakkal Majalla"/>
          <w:sz w:val="36"/>
          <w:szCs w:val="36"/>
          <w:rtl/>
        </w:rPr>
      </w:pPr>
    </w:p>
    <w:p w:rsidR="00081528" w:rsidRPr="0098346C" w:rsidRDefault="00081528">
      <w:pPr>
        <w:rPr>
          <w:rFonts w:ascii="Sakkal Majalla" w:hAnsi="Sakkal Majalla" w:cs="Sakkal Majalla"/>
          <w:sz w:val="36"/>
          <w:szCs w:val="36"/>
          <w:rtl/>
        </w:rPr>
      </w:pPr>
    </w:p>
    <w:p w:rsidR="00081528" w:rsidRPr="0098346C" w:rsidRDefault="00081528">
      <w:pPr>
        <w:rPr>
          <w:rFonts w:ascii="Sakkal Majalla" w:hAnsi="Sakkal Majalla" w:cs="Sakkal Majalla"/>
          <w:sz w:val="36"/>
          <w:szCs w:val="36"/>
          <w:rtl/>
        </w:rPr>
      </w:pPr>
    </w:p>
    <w:p w:rsidR="00081528" w:rsidRPr="0098346C" w:rsidRDefault="00081528">
      <w:pPr>
        <w:rPr>
          <w:rFonts w:ascii="Sakkal Majalla" w:hAnsi="Sakkal Majalla" w:cs="Sakkal Majalla"/>
          <w:sz w:val="36"/>
          <w:szCs w:val="36"/>
          <w:rtl/>
        </w:rPr>
      </w:pPr>
    </w:p>
    <w:p w:rsidR="00081528" w:rsidRPr="0098346C" w:rsidRDefault="00081528">
      <w:pPr>
        <w:rPr>
          <w:rFonts w:ascii="Sakkal Majalla" w:hAnsi="Sakkal Majalla" w:cs="Sakkal Majalla"/>
          <w:sz w:val="36"/>
          <w:szCs w:val="36"/>
          <w:rtl/>
        </w:rPr>
      </w:pPr>
    </w:p>
    <w:p w:rsidR="00081528" w:rsidRPr="0098346C" w:rsidRDefault="00081528">
      <w:pPr>
        <w:rPr>
          <w:rFonts w:ascii="Sakkal Majalla" w:hAnsi="Sakkal Majalla" w:cs="Sakkal Majalla"/>
          <w:sz w:val="36"/>
          <w:szCs w:val="36"/>
        </w:rPr>
      </w:pPr>
    </w:p>
    <w:p w:rsidR="00615BCD" w:rsidRPr="0098346C" w:rsidRDefault="00615BCD" w:rsidP="00615BCD">
      <w:pPr>
        <w:rPr>
          <w:rFonts w:ascii="Sakkal Majalla" w:hAnsi="Sakkal Majalla" w:cs="Sakkal Majalla"/>
          <w:sz w:val="36"/>
          <w:szCs w:val="36"/>
          <w:rtl/>
        </w:rPr>
      </w:pPr>
    </w:p>
    <w:p w:rsidR="00615BCD" w:rsidRDefault="00615BCD"/>
    <w:sectPr w:rsidR="00615BC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430" w:rsidRDefault="003C5430" w:rsidP="00963636">
      <w:pPr>
        <w:spacing w:after="0" w:line="240" w:lineRule="auto"/>
      </w:pPr>
      <w:r>
        <w:separator/>
      </w:r>
    </w:p>
  </w:endnote>
  <w:endnote w:type="continuationSeparator" w:id="0">
    <w:p w:rsidR="003C5430" w:rsidRDefault="003C5430" w:rsidP="00963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altName w:val="Times New Roman"/>
    <w:charset w:val="00"/>
    <w:family w:val="auto"/>
    <w:pitch w:val="variable"/>
    <w:sig w:usb0="00000000"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BCD" w:rsidRDefault="00615BC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295934"/>
      <w:docPartObj>
        <w:docPartGallery w:val="Page Numbers (Bottom of Page)"/>
        <w:docPartUnique/>
      </w:docPartObj>
    </w:sdtPr>
    <w:sdtEndPr/>
    <w:sdtContent>
      <w:p w:rsidR="00963636" w:rsidRDefault="00963636">
        <w:pPr>
          <w:pStyle w:val="Pieddepage"/>
          <w:jc w:val="center"/>
        </w:pPr>
        <w:r>
          <w:fldChar w:fldCharType="begin"/>
        </w:r>
        <w:r>
          <w:instrText>PAGE   \* MERGEFORMAT</w:instrText>
        </w:r>
        <w:r>
          <w:fldChar w:fldCharType="separate"/>
        </w:r>
        <w:r w:rsidR="00C53CDE">
          <w:rPr>
            <w:noProof/>
          </w:rPr>
          <w:t>20</w:t>
        </w:r>
        <w:r>
          <w:fldChar w:fldCharType="end"/>
        </w:r>
      </w:p>
    </w:sdtContent>
  </w:sdt>
  <w:p w:rsidR="00963636" w:rsidRDefault="0096363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BCD" w:rsidRDefault="00615BC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430" w:rsidRDefault="003C5430" w:rsidP="00963636">
      <w:pPr>
        <w:spacing w:after="0" w:line="240" w:lineRule="auto"/>
      </w:pPr>
      <w:r>
        <w:separator/>
      </w:r>
    </w:p>
  </w:footnote>
  <w:footnote w:type="continuationSeparator" w:id="0">
    <w:p w:rsidR="003C5430" w:rsidRDefault="003C5430" w:rsidP="009636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BCD" w:rsidRDefault="00615BCD">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BCD" w:rsidRDefault="00615BC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BCD" w:rsidRDefault="00615BC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6654"/>
    <w:multiLevelType w:val="hybridMultilevel"/>
    <w:tmpl w:val="C6040E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F8B5093"/>
    <w:multiLevelType w:val="hybridMultilevel"/>
    <w:tmpl w:val="97040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DE5BDD"/>
    <w:multiLevelType w:val="hybridMultilevel"/>
    <w:tmpl w:val="D8F8323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DC3EBC"/>
    <w:multiLevelType w:val="hybridMultilevel"/>
    <w:tmpl w:val="FE9AEF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6C53AD"/>
    <w:multiLevelType w:val="hybridMultilevel"/>
    <w:tmpl w:val="D1D8FB44"/>
    <w:lvl w:ilvl="0" w:tplc="400C8C24">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C1814FD"/>
    <w:multiLevelType w:val="hybridMultilevel"/>
    <w:tmpl w:val="17FEE708"/>
    <w:lvl w:ilvl="0" w:tplc="77CC2AE0">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FC4556E"/>
    <w:multiLevelType w:val="hybridMultilevel"/>
    <w:tmpl w:val="42CCF3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742A9B"/>
    <w:multiLevelType w:val="hybridMultilevel"/>
    <w:tmpl w:val="7A2429B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F241FAB"/>
    <w:multiLevelType w:val="hybridMultilevel"/>
    <w:tmpl w:val="5C0A5F5A"/>
    <w:lvl w:ilvl="0" w:tplc="6010ABF0">
      <w:numFmt w:val="bullet"/>
      <w:lvlText w:val="-"/>
      <w:lvlJc w:val="left"/>
      <w:pPr>
        <w:ind w:left="410" w:hanging="360"/>
      </w:pPr>
      <w:rPr>
        <w:rFonts w:ascii="Sakkal Majalla" w:eastAsia="Times New Roman" w:hAnsi="Sakkal Majalla" w:hint="default"/>
      </w:rPr>
    </w:lvl>
    <w:lvl w:ilvl="1" w:tplc="040C0003">
      <w:start w:val="1"/>
      <w:numFmt w:val="bullet"/>
      <w:lvlText w:val="o"/>
      <w:lvlJc w:val="left"/>
      <w:pPr>
        <w:ind w:left="1130" w:hanging="360"/>
      </w:pPr>
      <w:rPr>
        <w:rFonts w:ascii="Courier New" w:hAnsi="Courier New" w:hint="default"/>
      </w:rPr>
    </w:lvl>
    <w:lvl w:ilvl="2" w:tplc="040C0005" w:tentative="1">
      <w:start w:val="1"/>
      <w:numFmt w:val="bullet"/>
      <w:lvlText w:val=""/>
      <w:lvlJc w:val="left"/>
      <w:pPr>
        <w:ind w:left="1850" w:hanging="360"/>
      </w:pPr>
      <w:rPr>
        <w:rFonts w:ascii="Wingdings" w:hAnsi="Wingdings" w:hint="default"/>
      </w:rPr>
    </w:lvl>
    <w:lvl w:ilvl="3" w:tplc="040C0001" w:tentative="1">
      <w:start w:val="1"/>
      <w:numFmt w:val="bullet"/>
      <w:lvlText w:val=""/>
      <w:lvlJc w:val="left"/>
      <w:pPr>
        <w:ind w:left="2570" w:hanging="360"/>
      </w:pPr>
      <w:rPr>
        <w:rFonts w:ascii="Symbol" w:hAnsi="Symbol" w:hint="default"/>
      </w:rPr>
    </w:lvl>
    <w:lvl w:ilvl="4" w:tplc="040C0003" w:tentative="1">
      <w:start w:val="1"/>
      <w:numFmt w:val="bullet"/>
      <w:lvlText w:val="o"/>
      <w:lvlJc w:val="left"/>
      <w:pPr>
        <w:ind w:left="3290" w:hanging="360"/>
      </w:pPr>
      <w:rPr>
        <w:rFonts w:ascii="Courier New" w:hAnsi="Courier New" w:hint="default"/>
      </w:rPr>
    </w:lvl>
    <w:lvl w:ilvl="5" w:tplc="040C0005" w:tentative="1">
      <w:start w:val="1"/>
      <w:numFmt w:val="bullet"/>
      <w:lvlText w:val=""/>
      <w:lvlJc w:val="left"/>
      <w:pPr>
        <w:ind w:left="4010" w:hanging="360"/>
      </w:pPr>
      <w:rPr>
        <w:rFonts w:ascii="Wingdings" w:hAnsi="Wingdings" w:hint="default"/>
      </w:rPr>
    </w:lvl>
    <w:lvl w:ilvl="6" w:tplc="040C0001" w:tentative="1">
      <w:start w:val="1"/>
      <w:numFmt w:val="bullet"/>
      <w:lvlText w:val=""/>
      <w:lvlJc w:val="left"/>
      <w:pPr>
        <w:ind w:left="4730" w:hanging="360"/>
      </w:pPr>
      <w:rPr>
        <w:rFonts w:ascii="Symbol" w:hAnsi="Symbol" w:hint="default"/>
      </w:rPr>
    </w:lvl>
    <w:lvl w:ilvl="7" w:tplc="040C0003" w:tentative="1">
      <w:start w:val="1"/>
      <w:numFmt w:val="bullet"/>
      <w:lvlText w:val="o"/>
      <w:lvlJc w:val="left"/>
      <w:pPr>
        <w:ind w:left="5450" w:hanging="360"/>
      </w:pPr>
      <w:rPr>
        <w:rFonts w:ascii="Courier New" w:hAnsi="Courier New" w:hint="default"/>
      </w:rPr>
    </w:lvl>
    <w:lvl w:ilvl="8" w:tplc="040C0005" w:tentative="1">
      <w:start w:val="1"/>
      <w:numFmt w:val="bullet"/>
      <w:lvlText w:val=""/>
      <w:lvlJc w:val="left"/>
      <w:pPr>
        <w:ind w:left="6170" w:hanging="360"/>
      </w:pPr>
      <w:rPr>
        <w:rFonts w:ascii="Wingdings" w:hAnsi="Wingdings" w:hint="default"/>
      </w:rPr>
    </w:lvl>
  </w:abstractNum>
  <w:abstractNum w:abstractNumId="9" w15:restartNumberingAfterBreak="0">
    <w:nsid w:val="6C6D5320"/>
    <w:multiLevelType w:val="hybridMultilevel"/>
    <w:tmpl w:val="2E527C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5F9159D"/>
    <w:multiLevelType w:val="hybridMultilevel"/>
    <w:tmpl w:val="437AF18E"/>
    <w:lvl w:ilvl="0" w:tplc="9474A8CC">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0"/>
  </w:num>
  <w:num w:numId="3">
    <w:abstractNumId w:val="6"/>
  </w:num>
  <w:num w:numId="4">
    <w:abstractNumId w:val="5"/>
  </w:num>
  <w:num w:numId="5">
    <w:abstractNumId w:val="2"/>
  </w:num>
  <w:num w:numId="6">
    <w:abstractNumId w:val="10"/>
  </w:num>
  <w:num w:numId="7">
    <w:abstractNumId w:val="7"/>
  </w:num>
  <w:num w:numId="8">
    <w:abstractNumId w:val="1"/>
  </w:num>
  <w:num w:numId="9">
    <w:abstractNumId w:val="4"/>
  </w:num>
  <w:num w:numId="10">
    <w:abstractNumId w:val="3"/>
  </w:num>
  <w:num w:numId="11">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dia BOUKILI">
    <w15:presenceInfo w15:providerId="AD" w15:userId="S-1-5-21-1094588157-4160633346-927265952-37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915"/>
    <w:rsid w:val="00000629"/>
    <w:rsid w:val="00012DA6"/>
    <w:rsid w:val="00015069"/>
    <w:rsid w:val="00024403"/>
    <w:rsid w:val="00046255"/>
    <w:rsid w:val="0005516F"/>
    <w:rsid w:val="000721F5"/>
    <w:rsid w:val="00081528"/>
    <w:rsid w:val="00083DCE"/>
    <w:rsid w:val="00091CCE"/>
    <w:rsid w:val="0009277A"/>
    <w:rsid w:val="00094F5D"/>
    <w:rsid w:val="000C2364"/>
    <w:rsid w:val="000C365D"/>
    <w:rsid w:val="000C4E6D"/>
    <w:rsid w:val="000D1FB8"/>
    <w:rsid w:val="000F2877"/>
    <w:rsid w:val="001163C8"/>
    <w:rsid w:val="00124380"/>
    <w:rsid w:val="00125E76"/>
    <w:rsid w:val="00140567"/>
    <w:rsid w:val="00171665"/>
    <w:rsid w:val="00177616"/>
    <w:rsid w:val="001910EA"/>
    <w:rsid w:val="001911AF"/>
    <w:rsid w:val="001942F7"/>
    <w:rsid w:val="001A7625"/>
    <w:rsid w:val="001B12A8"/>
    <w:rsid w:val="001D085D"/>
    <w:rsid w:val="001E1936"/>
    <w:rsid w:val="001E355E"/>
    <w:rsid w:val="001E6851"/>
    <w:rsid w:val="00207B8C"/>
    <w:rsid w:val="00212AEC"/>
    <w:rsid w:val="00223279"/>
    <w:rsid w:val="00224305"/>
    <w:rsid w:val="002433A6"/>
    <w:rsid w:val="00244BF8"/>
    <w:rsid w:val="00247483"/>
    <w:rsid w:val="002517EE"/>
    <w:rsid w:val="00252942"/>
    <w:rsid w:val="00252BCA"/>
    <w:rsid w:val="00261A03"/>
    <w:rsid w:val="002655D2"/>
    <w:rsid w:val="002704AD"/>
    <w:rsid w:val="00272EB3"/>
    <w:rsid w:val="002764C1"/>
    <w:rsid w:val="00277809"/>
    <w:rsid w:val="00282A24"/>
    <w:rsid w:val="002A0BB5"/>
    <w:rsid w:val="002A6C56"/>
    <w:rsid w:val="002B749A"/>
    <w:rsid w:val="002D0A9D"/>
    <w:rsid w:val="002D3FE2"/>
    <w:rsid w:val="002D61ED"/>
    <w:rsid w:val="00315808"/>
    <w:rsid w:val="003218A8"/>
    <w:rsid w:val="003846AF"/>
    <w:rsid w:val="00393033"/>
    <w:rsid w:val="003934FE"/>
    <w:rsid w:val="003B0358"/>
    <w:rsid w:val="003B4AEA"/>
    <w:rsid w:val="003C5430"/>
    <w:rsid w:val="003E76C2"/>
    <w:rsid w:val="003F597A"/>
    <w:rsid w:val="003F5D55"/>
    <w:rsid w:val="00403D4F"/>
    <w:rsid w:val="00427E74"/>
    <w:rsid w:val="00431BC8"/>
    <w:rsid w:val="00475E5B"/>
    <w:rsid w:val="004A3345"/>
    <w:rsid w:val="004B2AF4"/>
    <w:rsid w:val="004B41C3"/>
    <w:rsid w:val="004C4AEF"/>
    <w:rsid w:val="004D02E9"/>
    <w:rsid w:val="004D1143"/>
    <w:rsid w:val="004D17AD"/>
    <w:rsid w:val="004E690C"/>
    <w:rsid w:val="004E6B27"/>
    <w:rsid w:val="0050667B"/>
    <w:rsid w:val="00507713"/>
    <w:rsid w:val="00516691"/>
    <w:rsid w:val="00517C0F"/>
    <w:rsid w:val="005223FD"/>
    <w:rsid w:val="00555942"/>
    <w:rsid w:val="00564E75"/>
    <w:rsid w:val="00586882"/>
    <w:rsid w:val="00594344"/>
    <w:rsid w:val="005B3F0C"/>
    <w:rsid w:val="005C2530"/>
    <w:rsid w:val="005D69CB"/>
    <w:rsid w:val="005F4ACE"/>
    <w:rsid w:val="00615BCD"/>
    <w:rsid w:val="00623C15"/>
    <w:rsid w:val="006337D2"/>
    <w:rsid w:val="00640CF2"/>
    <w:rsid w:val="006553B9"/>
    <w:rsid w:val="00657B8D"/>
    <w:rsid w:val="00661000"/>
    <w:rsid w:val="00685267"/>
    <w:rsid w:val="00686345"/>
    <w:rsid w:val="006A1BD6"/>
    <w:rsid w:val="006A5C24"/>
    <w:rsid w:val="006A5FFB"/>
    <w:rsid w:val="006B32B2"/>
    <w:rsid w:val="006C3D83"/>
    <w:rsid w:val="006D3BBD"/>
    <w:rsid w:val="006E7BCF"/>
    <w:rsid w:val="006F6724"/>
    <w:rsid w:val="00700780"/>
    <w:rsid w:val="0071321F"/>
    <w:rsid w:val="00721D03"/>
    <w:rsid w:val="0072692F"/>
    <w:rsid w:val="007308E1"/>
    <w:rsid w:val="007337AA"/>
    <w:rsid w:val="007339DC"/>
    <w:rsid w:val="00757A21"/>
    <w:rsid w:val="00775AEE"/>
    <w:rsid w:val="007941E1"/>
    <w:rsid w:val="007A3789"/>
    <w:rsid w:val="007A5FCE"/>
    <w:rsid w:val="007D4362"/>
    <w:rsid w:val="007D6FC1"/>
    <w:rsid w:val="007E2E3D"/>
    <w:rsid w:val="007E5072"/>
    <w:rsid w:val="007E5B37"/>
    <w:rsid w:val="00801114"/>
    <w:rsid w:val="008125FD"/>
    <w:rsid w:val="008145F7"/>
    <w:rsid w:val="008410BF"/>
    <w:rsid w:val="00844E15"/>
    <w:rsid w:val="00845E2B"/>
    <w:rsid w:val="00860C86"/>
    <w:rsid w:val="0086314C"/>
    <w:rsid w:val="0087114A"/>
    <w:rsid w:val="00885DF7"/>
    <w:rsid w:val="008907CB"/>
    <w:rsid w:val="008A0D8C"/>
    <w:rsid w:val="008A4B0D"/>
    <w:rsid w:val="008B0E7B"/>
    <w:rsid w:val="008B444A"/>
    <w:rsid w:val="008B4C65"/>
    <w:rsid w:val="008D29A2"/>
    <w:rsid w:val="008D4A24"/>
    <w:rsid w:val="008E2D56"/>
    <w:rsid w:val="008F16D9"/>
    <w:rsid w:val="00905288"/>
    <w:rsid w:val="00905BDD"/>
    <w:rsid w:val="009160C7"/>
    <w:rsid w:val="00917150"/>
    <w:rsid w:val="00943BA3"/>
    <w:rsid w:val="009453E6"/>
    <w:rsid w:val="009469D0"/>
    <w:rsid w:val="009477D9"/>
    <w:rsid w:val="00963636"/>
    <w:rsid w:val="00965532"/>
    <w:rsid w:val="00982743"/>
    <w:rsid w:val="0098346C"/>
    <w:rsid w:val="0098505A"/>
    <w:rsid w:val="0099555C"/>
    <w:rsid w:val="009D5F37"/>
    <w:rsid w:val="00A121B9"/>
    <w:rsid w:val="00A304E2"/>
    <w:rsid w:val="00A8762F"/>
    <w:rsid w:val="00AB0894"/>
    <w:rsid w:val="00AC7D84"/>
    <w:rsid w:val="00AD23B1"/>
    <w:rsid w:val="00AE2844"/>
    <w:rsid w:val="00B0340F"/>
    <w:rsid w:val="00B0387C"/>
    <w:rsid w:val="00B05170"/>
    <w:rsid w:val="00B14455"/>
    <w:rsid w:val="00B15454"/>
    <w:rsid w:val="00B15DF1"/>
    <w:rsid w:val="00B41A43"/>
    <w:rsid w:val="00B531C3"/>
    <w:rsid w:val="00B66915"/>
    <w:rsid w:val="00B73007"/>
    <w:rsid w:val="00B91BBC"/>
    <w:rsid w:val="00B96110"/>
    <w:rsid w:val="00BA4381"/>
    <w:rsid w:val="00BB60A2"/>
    <w:rsid w:val="00BC2CF0"/>
    <w:rsid w:val="00BD58D1"/>
    <w:rsid w:val="00BF6761"/>
    <w:rsid w:val="00C05083"/>
    <w:rsid w:val="00C1276D"/>
    <w:rsid w:val="00C41639"/>
    <w:rsid w:val="00C437A8"/>
    <w:rsid w:val="00C463AF"/>
    <w:rsid w:val="00C53CDE"/>
    <w:rsid w:val="00C66508"/>
    <w:rsid w:val="00C72655"/>
    <w:rsid w:val="00CA73DC"/>
    <w:rsid w:val="00CB3EF0"/>
    <w:rsid w:val="00CB4308"/>
    <w:rsid w:val="00CB5564"/>
    <w:rsid w:val="00CC4DE8"/>
    <w:rsid w:val="00CD777F"/>
    <w:rsid w:val="00CE031A"/>
    <w:rsid w:val="00CE2A2F"/>
    <w:rsid w:val="00D1553C"/>
    <w:rsid w:val="00D219E2"/>
    <w:rsid w:val="00D23D2D"/>
    <w:rsid w:val="00D32347"/>
    <w:rsid w:val="00D60AE3"/>
    <w:rsid w:val="00D80E5B"/>
    <w:rsid w:val="00D878EF"/>
    <w:rsid w:val="00DA1E65"/>
    <w:rsid w:val="00DA62F9"/>
    <w:rsid w:val="00DB3F00"/>
    <w:rsid w:val="00DB6ABE"/>
    <w:rsid w:val="00DD1AEF"/>
    <w:rsid w:val="00DD2F92"/>
    <w:rsid w:val="00DE1EBF"/>
    <w:rsid w:val="00DF2428"/>
    <w:rsid w:val="00E240CE"/>
    <w:rsid w:val="00E3791A"/>
    <w:rsid w:val="00E50C95"/>
    <w:rsid w:val="00E52FCA"/>
    <w:rsid w:val="00E55301"/>
    <w:rsid w:val="00E61D11"/>
    <w:rsid w:val="00E648F3"/>
    <w:rsid w:val="00EA4900"/>
    <w:rsid w:val="00EA6976"/>
    <w:rsid w:val="00ED0F1F"/>
    <w:rsid w:val="00ED41CE"/>
    <w:rsid w:val="00EF17E7"/>
    <w:rsid w:val="00EF6563"/>
    <w:rsid w:val="00F04CC1"/>
    <w:rsid w:val="00F17B52"/>
    <w:rsid w:val="00F266FF"/>
    <w:rsid w:val="00F27CB0"/>
    <w:rsid w:val="00F50C73"/>
    <w:rsid w:val="00F5191C"/>
    <w:rsid w:val="00F53115"/>
    <w:rsid w:val="00F57ACB"/>
    <w:rsid w:val="00F71F6A"/>
    <w:rsid w:val="00F75923"/>
    <w:rsid w:val="00F8011F"/>
    <w:rsid w:val="00FA227D"/>
    <w:rsid w:val="00FA7FE9"/>
    <w:rsid w:val="00FB6BEC"/>
    <w:rsid w:val="00FC01FC"/>
    <w:rsid w:val="00FC2FA4"/>
    <w:rsid w:val="00FC4260"/>
    <w:rsid w:val="00FC493B"/>
    <w:rsid w:val="00FF423B"/>
    <w:rsid w:val="00FF6F1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E2186C-5B79-42DD-8632-A9334C789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6915"/>
    <w:rPr>
      <w:rFonts w:ascii="Calibri" w:eastAsia="Times New Roman" w:hAnsi="Calibri" w:cs="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63636"/>
    <w:pPr>
      <w:tabs>
        <w:tab w:val="center" w:pos="4536"/>
        <w:tab w:val="right" w:pos="9072"/>
      </w:tabs>
      <w:spacing w:after="0" w:line="240" w:lineRule="auto"/>
    </w:pPr>
  </w:style>
  <w:style w:type="character" w:customStyle="1" w:styleId="En-tteCar">
    <w:name w:val="En-tête Car"/>
    <w:basedOn w:val="Policepardfaut"/>
    <w:link w:val="En-tte"/>
    <w:uiPriority w:val="99"/>
    <w:rsid w:val="00963636"/>
    <w:rPr>
      <w:rFonts w:ascii="Calibri" w:eastAsia="Times New Roman" w:hAnsi="Calibri" w:cs="Calibri"/>
    </w:rPr>
  </w:style>
  <w:style w:type="paragraph" w:styleId="Pieddepage">
    <w:name w:val="footer"/>
    <w:basedOn w:val="Normal"/>
    <w:link w:val="PieddepageCar"/>
    <w:uiPriority w:val="99"/>
    <w:unhideWhenUsed/>
    <w:rsid w:val="009636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63636"/>
    <w:rPr>
      <w:rFonts w:ascii="Calibri" w:eastAsia="Times New Roman" w:hAnsi="Calibri" w:cs="Calibri"/>
    </w:rPr>
  </w:style>
  <w:style w:type="paragraph" w:styleId="NormalWeb">
    <w:name w:val="Normal (Web)"/>
    <w:basedOn w:val="Normal"/>
    <w:uiPriority w:val="99"/>
    <w:semiHidden/>
    <w:unhideWhenUsed/>
    <w:rsid w:val="008B444A"/>
    <w:pPr>
      <w:spacing w:before="100" w:beforeAutospacing="1" w:after="100" w:afterAutospacing="1" w:line="240" w:lineRule="auto"/>
    </w:pPr>
    <w:rPr>
      <w:rFonts w:ascii="Times New Roman" w:hAnsi="Times New Roman" w:cs="Times New Roman"/>
      <w:sz w:val="24"/>
      <w:szCs w:val="24"/>
      <w:lang w:eastAsia="fr-FR"/>
    </w:rPr>
  </w:style>
  <w:style w:type="paragraph" w:styleId="Paragraphedeliste">
    <w:name w:val="List Paragraph"/>
    <w:basedOn w:val="Normal"/>
    <w:uiPriority w:val="34"/>
    <w:qFormat/>
    <w:rsid w:val="004D02E9"/>
    <w:pPr>
      <w:ind w:left="720"/>
      <w:contextualSpacing/>
    </w:pPr>
  </w:style>
  <w:style w:type="paragraph" w:styleId="Textedebulles">
    <w:name w:val="Balloon Text"/>
    <w:basedOn w:val="Normal"/>
    <w:link w:val="TextedebullesCar"/>
    <w:uiPriority w:val="99"/>
    <w:semiHidden/>
    <w:unhideWhenUsed/>
    <w:rsid w:val="00B41A4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41A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7C70A-3716-4DF2-B63F-4F4D92662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3124</Words>
  <Characters>17184</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BOUKILI</dc:creator>
  <cp:keywords/>
  <dc:description/>
  <cp:lastModifiedBy>Nadia El Boukili</cp:lastModifiedBy>
  <cp:revision>3</cp:revision>
  <dcterms:created xsi:type="dcterms:W3CDTF">2026-01-30T10:02:00Z</dcterms:created>
  <dcterms:modified xsi:type="dcterms:W3CDTF">2026-01-30T10:03:00Z</dcterms:modified>
</cp:coreProperties>
</file>